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5B0B9" w14:textId="538DDA14" w:rsidR="006060DF" w:rsidRPr="00771FFF" w:rsidRDefault="007C652E" w:rsidP="00771FFF">
      <w:pPr>
        <w:jc w:val="center"/>
        <w:rPr>
          <w:rFonts w:ascii="Segoe UI" w:hAnsi="Segoe UI" w:cs="Segoe UI"/>
          <w:b/>
          <w:bCs/>
        </w:rPr>
      </w:pPr>
      <w:r w:rsidRPr="00771FFF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61824" behindDoc="1" locked="0" layoutInCell="1" allowOverlap="1" wp14:anchorId="05083BBC" wp14:editId="2AA44C81">
            <wp:simplePos x="0" y="0"/>
            <wp:positionH relativeFrom="page">
              <wp:posOffset>-152400</wp:posOffset>
            </wp:positionH>
            <wp:positionV relativeFrom="page">
              <wp:align>top</wp:align>
            </wp:positionV>
            <wp:extent cx="8612505" cy="12392025"/>
            <wp:effectExtent l="0" t="0" r="0" b="9525"/>
            <wp:wrapTight wrapText="bothSides">
              <wp:wrapPolygon edited="0">
                <wp:start x="0" y="0"/>
                <wp:lineTo x="0" y="21583"/>
                <wp:lineTo x="21547" y="21583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 1st Pag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505" cy="1239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29ADBE" wp14:editId="679B0B04">
                <wp:simplePos x="0" y="0"/>
                <wp:positionH relativeFrom="column">
                  <wp:posOffset>2510155</wp:posOffset>
                </wp:positionH>
                <wp:positionV relativeFrom="paragraph">
                  <wp:posOffset>7201535</wp:posOffset>
                </wp:positionV>
                <wp:extent cx="3143250" cy="476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D3F0E" w14:textId="77777777" w:rsidR="008828B9" w:rsidRDefault="008828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9ADB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97.65pt;margin-top:567.05pt;width:247.5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" fillcolor="white [3201]" stroked="f" strokeweight=".5pt">
                <v:textbox>
                  <w:txbxContent>
                    <w:p w14:paraId="52CD3F0E" w14:textId="77777777" w:rsidR="008828B9" w:rsidRDefault="008828B9"/>
                  </w:txbxContent>
                </v:textbox>
              </v:shape>
            </w:pict>
          </mc:Fallback>
        </mc:AlternateContent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E9827C" wp14:editId="5678CD95">
                <wp:simplePos x="0" y="0"/>
                <wp:positionH relativeFrom="column">
                  <wp:posOffset>2300605</wp:posOffset>
                </wp:positionH>
                <wp:positionV relativeFrom="paragraph">
                  <wp:posOffset>5906135</wp:posOffset>
                </wp:positionV>
                <wp:extent cx="2908935" cy="386715"/>
                <wp:effectExtent l="0" t="0" r="762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5D560" w14:textId="4785D3D5" w:rsidR="00FF16A5" w:rsidRDefault="00FF16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9827C" id="Text Box 2" o:spid="_x0000_s1027" type="#_x0000_t202" style="position:absolute;left:0;text-align:left;margin-left:181.15pt;margin-top:465.05pt;width:229.05pt;height:30.45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2gIgIAACI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" stroked="f">
                <v:textbox style="mso-fit-shape-to-text:t">
                  <w:txbxContent>
                    <w:p w14:paraId="2715D560" w14:textId="4785D3D5" w:rsidR="00FF16A5" w:rsidRDefault="00FF16A5"/>
                  </w:txbxContent>
                </v:textbox>
                <w10:wrap type="square"/>
              </v:shape>
            </w:pict>
          </mc:Fallback>
        </mc:AlternateContent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35C4B" wp14:editId="2BCDCDEF">
                <wp:simplePos x="0" y="0"/>
                <wp:positionH relativeFrom="column">
                  <wp:posOffset>2272030</wp:posOffset>
                </wp:positionH>
                <wp:positionV relativeFrom="paragraph">
                  <wp:posOffset>4507230</wp:posOffset>
                </wp:positionV>
                <wp:extent cx="2886075" cy="466725"/>
                <wp:effectExtent l="0" t="0" r="9525" b="952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97A81" w14:textId="77777777" w:rsidR="00FF16A5" w:rsidRDefault="00FF16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5C4B" id="Text Box 6" o:spid="_x0000_s1028" type="#_x0000_t202" style="position:absolute;left:0;text-align:left;margin-left:178.9pt;margin-top:354.9pt;width:227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+2KQIAAC4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" stroked="f">
                <v:textbox>
                  <w:txbxContent>
                    <w:p w14:paraId="4B897A81" w14:textId="77777777" w:rsidR="00FF16A5" w:rsidRDefault="00FF16A5"/>
                  </w:txbxContent>
                </v:textbox>
              </v:shape>
            </w:pict>
          </mc:Fallback>
        </mc:AlternateContent>
      </w:r>
      <w:r w:rsidR="000938C7" w:rsidRPr="00771FFF">
        <w:rPr>
          <w:rFonts w:ascii="Segoe UI" w:hAnsi="Segoe UI" w:cs="Segoe UI"/>
          <w:b/>
          <w:bCs/>
        </w:rPr>
        <w:br w:type="page"/>
      </w:r>
      <w:r w:rsidR="0016208C">
        <w:rPr>
          <w:rFonts w:ascii="Segoe UI" w:hAnsi="Segoe UI" w:cs="Segoe UI"/>
          <w:b/>
          <w:bCs/>
        </w:rPr>
        <w:lastRenderedPageBreak/>
        <w:t>Numerical Methods and Algebra</w:t>
      </w:r>
      <w:r w:rsidR="00A913BB" w:rsidRPr="00771FFF">
        <w:rPr>
          <w:rFonts w:ascii="Segoe UI" w:hAnsi="Segoe UI" w:cs="Segoe UI"/>
          <w:b/>
          <w:bCs/>
        </w:rPr>
        <w:t xml:space="preserve"> – </w:t>
      </w:r>
      <w:r w:rsidR="00CA2C3C">
        <w:rPr>
          <w:rFonts w:ascii="Segoe UI" w:hAnsi="Segoe UI" w:cs="Segoe UI"/>
          <w:b/>
          <w:bCs/>
        </w:rPr>
        <w:t xml:space="preserve">Practice Questions </w:t>
      </w:r>
      <w:ins w:id="0" w:author="vibhanshu bisht" w:date="2021-06-02T10:24:00Z">
        <w:r w:rsidR="00CE2460">
          <w:rPr>
            <w:rFonts w:ascii="Segoe UI" w:hAnsi="Segoe UI" w:cs="Segoe UI"/>
            <w:b/>
            <w:bCs/>
          </w:rPr>
          <w:t>4</w:t>
        </w:r>
      </w:ins>
      <w:del w:id="1" w:author="vibhanshu bisht" w:date="2021-06-02T10:24:00Z">
        <w:r w:rsidR="005E4D33">
          <w:rPr>
            <w:rFonts w:ascii="Segoe UI" w:hAnsi="Segoe UI" w:cs="Segoe UI"/>
            <w:b/>
            <w:bCs/>
          </w:rPr>
          <w:delText>3</w:delText>
        </w:r>
      </w:del>
    </w:p>
    <w:p w14:paraId="27A972F7" w14:textId="204F600C" w:rsidR="00A913BB" w:rsidRPr="00771FFF" w:rsidRDefault="00A913BB" w:rsidP="00771FFF">
      <w:pPr>
        <w:jc w:val="center"/>
        <w:rPr>
          <w:rFonts w:ascii="Segoe UI" w:hAnsi="Segoe UI" w:cs="Segoe UI"/>
          <w:b/>
          <w:bCs/>
        </w:rPr>
      </w:pPr>
      <w:r w:rsidRPr="00771FFF">
        <w:rPr>
          <w:rFonts w:ascii="Segoe UI" w:hAnsi="Segoe UI" w:cs="Segoe UI"/>
          <w:b/>
          <w:bCs/>
        </w:rPr>
        <w:t xml:space="preserve">Topics: </w:t>
      </w:r>
      <w:r w:rsidR="00383D66">
        <w:rPr>
          <w:rFonts w:ascii="Segoe UI" w:hAnsi="Segoe UI" w:cs="Segoe UI"/>
          <w:b/>
          <w:bCs/>
        </w:rPr>
        <w:t>Sequences and Series, Significant Figures, Max/Min Function</w:t>
      </w:r>
    </w:p>
    <w:p w14:paraId="2503DC0E" w14:textId="5D566E4E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4D77DDEC" w14:textId="0EB459A2" w:rsidR="00651F01" w:rsidRPr="008F4D2A" w:rsidRDefault="00651F01" w:rsidP="008F4D2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8F4D2A">
        <w:rPr>
          <w:rFonts w:ascii="Segoe UI" w:hAnsi="Segoe UI" w:cs="Segoe UI"/>
          <w:sz w:val="24"/>
          <w:szCs w:val="24"/>
          <w:lang w:val="en-IN" w:eastAsia="en-IN"/>
        </w:rPr>
        <w:t>Find</w:t>
      </w:r>
      <w:r w:rsidR="00383D66" w:rsidRPr="008F4D2A">
        <w:rPr>
          <w:rFonts w:ascii="Segoe UI" w:hAnsi="Segoe UI" w:cs="Segoe UI"/>
          <w:sz w:val="24"/>
          <w:szCs w:val="24"/>
          <w:lang w:val="en-IN" w:eastAsia="en-IN"/>
        </w:rPr>
        <w:t xml:space="preserve"> the 18th, 23rd and nth term of the arithmetic </w:t>
      </w:r>
      <w:ins w:id="2" w:author="vibhanshu bisht" w:date="2021-06-02T10:24:00Z">
        <w:r w:rsidR="00383D66" w:rsidRPr="008F4D2A">
          <w:rPr>
            <w:rFonts w:ascii="Segoe UI" w:hAnsi="Segoe UI" w:cs="Segoe UI"/>
            <w:sz w:val="24"/>
            <w:szCs w:val="24"/>
            <w:lang w:val="en-IN" w:eastAsia="en-IN"/>
          </w:rPr>
          <w:t>progression</w:t>
        </w:r>
      </w:ins>
      <w:del w:id="3" w:author="vibhanshu bisht" w:date="2021-06-02T10:24:00Z">
        <w:r w:rsidR="00383D66" w:rsidRPr="008F4D2A">
          <w:rPr>
            <w:rFonts w:ascii="Segoe UI" w:hAnsi="Segoe UI" w:cs="Segoe UI"/>
            <w:sz w:val="24"/>
            <w:szCs w:val="24"/>
            <w:lang w:val="en-IN" w:eastAsia="en-IN"/>
          </w:rPr>
          <w:delText>progresssion</w:delText>
        </w:r>
      </w:del>
    </w:p>
    <w:p w14:paraId="65A7B530" w14:textId="2AABB8A0" w:rsidR="00651F01" w:rsidRPr="008F4D2A" w:rsidRDefault="00383D66" w:rsidP="00651F01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-11, -9,-7, -5….</m:t>
          </m:r>
        </m:oMath>
      </m:oMathPara>
    </w:p>
    <w:p w14:paraId="18D68D52" w14:textId="498B7BEF" w:rsidR="008F4D2A" w:rsidRPr="00DD4BCE" w:rsidRDefault="002833A0" w:rsidP="00651F01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071E6C40" w14:textId="231EDDF4" w:rsidR="002833A0" w:rsidRPr="00DD4BCE" w:rsidRDefault="002833A0" w:rsidP="00651F01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We can see the first term of the AP is -11 and the common difference is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2</w:t>
      </w:r>
      <w:proofErr w:type="gramEnd"/>
    </w:p>
    <w:p w14:paraId="72358F70" w14:textId="61862C11" w:rsidR="002833A0" w:rsidRPr="00DD4BCE" w:rsidRDefault="002833A0" w:rsidP="00651F01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 nth term of the AP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is</w:t>
      </w:r>
      <w:proofErr w:type="gramEnd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</w:p>
    <w:p w14:paraId="7355835B" w14:textId="391DD001" w:rsidR="002833A0" w:rsidRPr="00DD4BCE" w:rsidRDefault="002833A0" w:rsidP="00651F01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a+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n-1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d=-11+2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n-1</m:t>
              </m:r>
            </m:e>
          </m:d>
        </m:oMath>
      </m:oMathPara>
    </w:p>
    <w:p w14:paraId="47C18171" w14:textId="04DD99A5" w:rsidR="002833A0" w:rsidRPr="00DD4BCE" w:rsidRDefault="002833A0" w:rsidP="00651F01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 18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vertAlign w:val="superscript"/>
          <w:lang w:val="en-IN" w:eastAsia="en-IN"/>
        </w:rPr>
        <w:t>th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term=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-11+2×17=23</m:t>
        </m:r>
      </m:oMath>
    </w:p>
    <w:p w14:paraId="445BFAD9" w14:textId="45A6B8D7" w:rsidR="002833A0" w:rsidRPr="00DD4BCE" w:rsidRDefault="002833A0" w:rsidP="00651F01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 23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vertAlign w:val="superscript"/>
          <w:lang w:val="en-IN" w:eastAsia="en-IN"/>
        </w:rPr>
        <w:t>rd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term =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-11+2×22=33</m:t>
        </m:r>
      </m:oMath>
    </w:p>
    <w:p w14:paraId="280DFC14" w14:textId="74A016FA" w:rsidR="002833A0" w:rsidRDefault="002833A0" w:rsidP="00651F01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C9E7805" w14:textId="77777777" w:rsidR="00DD4BCE" w:rsidRPr="002833A0" w:rsidRDefault="00DD4BCE" w:rsidP="00651F01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5703C77" w14:textId="266F33C1" w:rsidR="00383D66" w:rsidRDefault="00383D66" w:rsidP="008F4D2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8F4D2A">
        <w:rPr>
          <w:rFonts w:ascii="Segoe UI" w:hAnsi="Segoe UI" w:cs="Segoe UI"/>
          <w:sz w:val="24"/>
          <w:szCs w:val="24"/>
          <w:lang w:val="en-IN" w:eastAsia="en-IN"/>
        </w:rPr>
        <w:t xml:space="preserve">Which term of the AP 3,15, 27, 39 …will be 132 more than its 54th term? </w:t>
      </w:r>
    </w:p>
    <w:p w14:paraId="13214816" w14:textId="77777777" w:rsidR="00DD4BCE" w:rsidRDefault="00DD4BCE" w:rsidP="00DD4BCE">
      <w:pPr>
        <w:pStyle w:val="ListParagraph"/>
        <w:ind w:left="1080"/>
        <w:rPr>
          <w:rFonts w:ascii="Segoe UI" w:hAnsi="Segoe UI" w:cs="Segoe UI"/>
          <w:sz w:val="24"/>
          <w:szCs w:val="24"/>
          <w:lang w:val="en-IN" w:eastAsia="en-IN"/>
        </w:rPr>
      </w:pPr>
    </w:p>
    <w:p w14:paraId="1296FF6D" w14:textId="0B0850A6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590AA6B4" w14:textId="556C9902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Let the term be the nth </w:t>
      </w:r>
      <w:proofErr w:type="gramStart"/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term</w:t>
      </w:r>
      <w:proofErr w:type="gramEnd"/>
    </w:p>
    <w:p w14:paraId="4236C322" w14:textId="4D9FB022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We have a=3 and common difference = 12</w:t>
      </w:r>
    </w:p>
    <w:p w14:paraId="0234EB69" w14:textId="0ED59977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From the given condition</w:t>
      </w:r>
    </w:p>
    <w:p w14:paraId="336D2B1F" w14:textId="49D96436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a+</m:t>
          </m:r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n-1</m:t>
              </m:r>
            </m:e>
          </m:d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d=a+</m:t>
          </m:r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53</m:t>
              </m:r>
            </m:e>
          </m:d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d+132</m:t>
          </m:r>
        </m:oMath>
      </m:oMathPara>
    </w:p>
    <w:p w14:paraId="33E63D2D" w14:textId="0D4FD50F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d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n-54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=132</m:t>
          </m:r>
        </m:oMath>
      </m:oMathPara>
    </w:p>
    <w:p w14:paraId="77C7CD0E" w14:textId="71965226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Since d=12</w:t>
      </w:r>
    </w:p>
    <w:p w14:paraId="33C7D44D" w14:textId="066121C9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n-54=11</m:t>
          </m:r>
        </m:oMath>
      </m:oMathPara>
    </w:p>
    <w:p w14:paraId="5759D8A3" w14:textId="06CFF705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n=65</m:t>
          </m:r>
        </m:oMath>
      </m:oMathPara>
    </w:p>
    <w:p w14:paraId="16894B02" w14:textId="77777777" w:rsidR="00383D66" w:rsidRDefault="00383D66" w:rsidP="00383D66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44E0DA4" w14:textId="7ED726B7" w:rsidR="00383D66" w:rsidRDefault="00383D66" w:rsidP="00383D66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EF53990" w14:textId="77777777" w:rsidR="00DD4BCE" w:rsidRDefault="00DD4BCE" w:rsidP="00383D66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F19D759" w14:textId="386A4EE2" w:rsidR="001556AD" w:rsidRPr="008F4D2A" w:rsidRDefault="00383D66" w:rsidP="008F4D2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8F4D2A">
        <w:rPr>
          <w:rFonts w:ascii="Segoe UI" w:hAnsi="Segoe UI" w:cs="Segoe UI"/>
          <w:sz w:val="24"/>
          <w:szCs w:val="24"/>
          <w:lang w:val="en-IN" w:eastAsia="en-IN"/>
        </w:rPr>
        <w:t xml:space="preserve">Find </w:t>
      </w: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k</m:t>
        </m:r>
      </m:oMath>
      <w:r w:rsidRPr="008F4D2A">
        <w:rPr>
          <w:rFonts w:ascii="Segoe UI" w:hAnsi="Segoe UI" w:cs="Segoe UI"/>
          <w:sz w:val="24"/>
          <w:szCs w:val="24"/>
          <w:lang w:val="en-IN" w:eastAsia="en-IN"/>
        </w:rPr>
        <w:t xml:space="preserve"> so that </w:t>
      </w:r>
      <m:oMath>
        <m:f>
          <m:fPr>
            <m:ctrlP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-</m:t>
        </m:r>
        <m:r>
          <w:rPr>
            <w:rFonts w:ascii="Cambria Math" w:hAnsi="Cambria Math" w:cs="Segoe UI"/>
            <w:sz w:val="24"/>
            <w:szCs w:val="24"/>
            <w:lang w:val="en-IN" w:eastAsia="en-IN"/>
          </w:rPr>
          <m:t>k</m:t>
        </m:r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 xml:space="preserve">, </m:t>
        </m:r>
        <m:r>
          <w:rPr>
            <w:rFonts w:ascii="Cambria Math" w:hAnsi="Cambria Math" w:cs="Segoe UI"/>
            <w:sz w:val="24"/>
            <w:szCs w:val="24"/>
            <w:lang w:val="en-IN" w:eastAsia="en-IN"/>
          </w:rPr>
          <m:t>k</m:t>
        </m:r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,</m:t>
        </m:r>
        <m:f>
          <m:fPr>
            <m:ctrlP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-</m:t>
        </m:r>
        <m:r>
          <w:rPr>
            <w:rFonts w:ascii="Cambria Math" w:hAnsi="Cambria Math" w:cs="Segoe UI"/>
            <w:sz w:val="24"/>
            <w:szCs w:val="24"/>
            <w:lang w:val="en-IN" w:eastAsia="en-IN"/>
          </w:rPr>
          <m:t>k</m:t>
        </m:r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 xml:space="preserve"> </m:t>
        </m:r>
      </m:oMath>
      <w:r w:rsidRPr="008F4D2A">
        <w:rPr>
          <w:rFonts w:ascii="Segoe UI" w:hAnsi="Segoe UI" w:cs="Segoe UI"/>
          <w:sz w:val="24"/>
          <w:szCs w:val="24"/>
          <w:lang w:val="en-IN" w:eastAsia="en-IN"/>
        </w:rPr>
        <w:t>are three consecutive terms of an AP.</w:t>
      </w:r>
    </w:p>
    <w:p w14:paraId="6160F73C" w14:textId="42F8646A" w:rsidR="00383D66" w:rsidRDefault="00383D66" w:rsidP="00383D66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4E310F26" w14:textId="6C6FDD73" w:rsidR="002833A0" w:rsidRPr="00DD4BCE" w:rsidRDefault="002833A0" w:rsidP="00383D66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1A8F7C84" w14:textId="2A572EE6" w:rsidR="002833A0" w:rsidRPr="00DD4BCE" w:rsidRDefault="002833A0" w:rsidP="00383D66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To be in AP, the difference between the terms should be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constant</w:t>
      </w:r>
      <w:proofErr w:type="gramEnd"/>
    </w:p>
    <w:p w14:paraId="6DAEF7A8" w14:textId="5C80C3E2" w:rsidR="002833A0" w:rsidRPr="00DD4BCE" w:rsidRDefault="002833A0" w:rsidP="00383D66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k-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-k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8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-k-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k</m:t>
              </m:r>
            </m:e>
          </m:d>
        </m:oMath>
      </m:oMathPara>
    </w:p>
    <w:p w14:paraId="52E79BE7" w14:textId="3D261F87" w:rsidR="002833A0" w:rsidRPr="00DD4BCE" w:rsidRDefault="002833A0" w:rsidP="00383D66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4k=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8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den>
          </m:f>
        </m:oMath>
      </m:oMathPara>
    </w:p>
    <w:p w14:paraId="7A945FF9" w14:textId="52853B13" w:rsidR="002833A0" w:rsidRPr="00DD4BCE" w:rsidRDefault="002833A0" w:rsidP="00383D66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4k=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31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24</m:t>
              </m:r>
            </m:den>
          </m:f>
        </m:oMath>
      </m:oMathPara>
    </w:p>
    <w:p w14:paraId="5C382FC0" w14:textId="04E27C8B" w:rsidR="002833A0" w:rsidRPr="00DD4BCE" w:rsidRDefault="002833A0" w:rsidP="00383D66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k=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31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96</m:t>
              </m:r>
            </m:den>
          </m:f>
        </m:oMath>
      </m:oMathPara>
    </w:p>
    <w:p w14:paraId="7FD0A667" w14:textId="028CC050" w:rsidR="002833A0" w:rsidRDefault="002833A0" w:rsidP="00383D66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CBA6DD7" w14:textId="77777777" w:rsidR="002833A0" w:rsidRPr="002833A0" w:rsidRDefault="002833A0" w:rsidP="00383D66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4520BF87" w14:textId="14606C7F" w:rsidR="008F4D2A" w:rsidRDefault="008F4D2A" w:rsidP="00383D66">
      <w:pPr>
        <w:rPr>
          <w:del w:id="4" w:author="vibhanshu bisht" w:date="2021-06-02T10:24:00Z"/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522EFE6E" w14:textId="4714B476" w:rsidR="008F4D2A" w:rsidRDefault="008F4D2A">
      <w:pPr>
        <w:pStyle w:val="ListParagraph"/>
        <w:numPr>
          <w:ilvl w:val="0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 w:rsidRPr="008F4D2A">
        <w:rPr>
          <w:rFonts w:ascii="Segoe UI" w:eastAsiaTheme="minorEastAsia" w:hAnsi="Segoe UI" w:cs="Segoe UI"/>
          <w:sz w:val="24"/>
          <w:szCs w:val="24"/>
          <w:lang w:val="en-IN" w:eastAsia="en-IN"/>
        </w:rPr>
        <w:t>How many terms of the A.P. 1,</w:t>
      </w:r>
      <w:proofErr w:type="gramStart"/>
      <w:r w:rsidRPr="008F4D2A">
        <w:rPr>
          <w:rFonts w:ascii="Segoe UI" w:eastAsiaTheme="minorEastAsia" w:hAnsi="Segoe UI" w:cs="Segoe UI"/>
          <w:sz w:val="24"/>
          <w:szCs w:val="24"/>
          <w:lang w:val="en-IN" w:eastAsia="en-IN"/>
        </w:rPr>
        <w:t>4,7,…</w:t>
      </w:r>
      <w:proofErr w:type="gramEnd"/>
      <w:r w:rsidRPr="008F4D2A">
        <w:rPr>
          <w:rFonts w:ascii="Segoe UI" w:eastAsiaTheme="minorEastAsia" w:hAnsi="Segoe UI" w:cs="Segoe UI"/>
          <w:sz w:val="24"/>
          <w:szCs w:val="24"/>
          <w:lang w:val="en-IN" w:eastAsia="en-IN"/>
        </w:rPr>
        <w:t>….. must be taken so that the</w:t>
      </w: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</w:t>
      </w:r>
      <w:r w:rsidRPr="008F4D2A">
        <w:rPr>
          <w:rFonts w:ascii="Segoe UI" w:eastAsiaTheme="minorEastAsia" w:hAnsi="Segoe UI" w:cs="Segoe UI"/>
          <w:sz w:val="24"/>
          <w:szCs w:val="24"/>
          <w:lang w:val="en-IN" w:eastAsia="en-IN"/>
        </w:rPr>
        <w:t>sum may be 715</w:t>
      </w:r>
      <w:del w:id="5" w:author="vibhanshu bisht" w:date="2021-06-02T10:24:00Z">
        <w:r w:rsidRPr="008F4D2A">
          <w:rPr>
            <w:rFonts w:ascii="Segoe UI" w:eastAsiaTheme="minorEastAsia" w:hAnsi="Segoe UI" w:cs="Segoe UI"/>
            <w:sz w:val="24"/>
            <w:szCs w:val="24"/>
            <w:lang w:val="en-IN" w:eastAsia="en-IN"/>
          </w:rPr>
          <w:delText xml:space="preserve"> </w:delText>
        </w:r>
      </w:del>
      <w:r w:rsidRPr="008F4D2A">
        <w:rPr>
          <w:rFonts w:ascii="Segoe UI" w:eastAsiaTheme="minorEastAsia" w:hAnsi="Segoe UI" w:cs="Segoe UI"/>
          <w:sz w:val="24"/>
          <w:szCs w:val="24"/>
          <w:lang w:val="en-IN" w:eastAsia="en-IN"/>
        </w:rPr>
        <w:t>?</w:t>
      </w:r>
    </w:p>
    <w:p w14:paraId="005BFE3E" w14:textId="71E9D4C6" w:rsidR="002833A0" w:rsidRDefault="002833A0" w:rsidP="002833A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294AA97" w14:textId="21164FE6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7003E0CD" w14:textId="2C33DC96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We can see that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a=1, d=3</m:t>
        </m:r>
      </m:oMath>
    </w:p>
    <w:p w14:paraId="5CA22A60" w14:textId="3260A244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Sum to n terms = </w:t>
      </w:r>
      <m:oMath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n</m:t>
            </m:r>
          </m:num>
          <m:den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2a+</m:t>
            </m:r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n-1</m:t>
                </m:r>
              </m:e>
            </m:d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</m:t>
            </m:r>
          </m:e>
        </m:d>
      </m:oMath>
    </w:p>
    <w:p w14:paraId="7BFE85F8" w14:textId="752BA7C6" w:rsidR="008F4D2A" w:rsidRPr="00DD4BCE" w:rsidRDefault="002833A0" w:rsidP="008F4D2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715=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2+3</m:t>
              </m:r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n-1</m:t>
                  </m:r>
                </m:e>
              </m:d>
            </m:e>
          </m:d>
        </m:oMath>
      </m:oMathPara>
    </w:p>
    <w:p w14:paraId="26D04BAB" w14:textId="0FBF538E" w:rsidR="002833A0" w:rsidRPr="00DD4BCE" w:rsidRDefault="002833A0" w:rsidP="008F4D2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1430=n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3n-1</m:t>
              </m:r>
            </m:e>
          </m:d>
        </m:oMath>
      </m:oMathPara>
    </w:p>
    <w:p w14:paraId="39F536F8" w14:textId="2DC96EFE" w:rsidR="002833A0" w:rsidRPr="00DD4BCE" w:rsidRDefault="002833A0" w:rsidP="008F4D2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1430=3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-n</m:t>
          </m:r>
        </m:oMath>
      </m:oMathPara>
    </w:p>
    <w:p w14:paraId="23B3D6AC" w14:textId="72A568B1" w:rsidR="002833A0" w:rsidRPr="00DD4BCE" w:rsidRDefault="002833A0" w:rsidP="008F4D2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3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-n-1430=0</m:t>
          </m:r>
        </m:oMath>
      </m:oMathPara>
    </w:p>
    <w:p w14:paraId="4EAE55D8" w14:textId="355590A7" w:rsidR="002833A0" w:rsidRPr="00DD4BCE" w:rsidRDefault="002833A0" w:rsidP="008F4D2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3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-66n+65n-1430=0</m:t>
          </m:r>
        </m:oMath>
      </m:oMathPara>
    </w:p>
    <w:p w14:paraId="2E9B2E1C" w14:textId="753AA215" w:rsidR="002833A0" w:rsidRPr="00DD4BCE" w:rsidRDefault="002833A0" w:rsidP="008F4D2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3n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n-22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+65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n-22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</m:oMath>
      </m:oMathPara>
    </w:p>
    <w:p w14:paraId="6568FEB5" w14:textId="452BDA3B" w:rsidR="002833A0" w:rsidRPr="00DD4BCE" w:rsidRDefault="002833A0" w:rsidP="008F4D2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3n+65</m:t>
              </m:r>
            </m:e>
          </m:d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n-22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</m:oMath>
      </m:oMathPara>
    </w:p>
    <w:p w14:paraId="3E5FE1A0" w14:textId="79A5EB0C" w:rsidR="002833A0" w:rsidRPr="00DD4BCE" w:rsidRDefault="002833A0" w:rsidP="008F4D2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Rejecting the negative value, we take n=22.</w:t>
      </w:r>
    </w:p>
    <w:p w14:paraId="6D371A53" w14:textId="75F9E2CD" w:rsidR="002833A0" w:rsidRDefault="002833A0" w:rsidP="008F4D2A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E7ECE08" w14:textId="77777777" w:rsidR="002833A0" w:rsidRPr="002833A0" w:rsidRDefault="002833A0" w:rsidP="008F4D2A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D2454A0" w14:textId="15DE8749" w:rsidR="008F4D2A" w:rsidRDefault="008F4D2A">
      <w:pPr>
        <w:pStyle w:val="ListParagraph"/>
        <w:numPr>
          <w:ilvl w:val="0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  <w:pPrChange w:id="6" w:author="vibhanshu bisht" w:date="2021-06-02T10:24:00Z">
          <w:pPr>
            <w:pStyle w:val="ListParagraph"/>
            <w:numPr>
              <w:numId w:val="1"/>
            </w:numPr>
            <w:ind w:left="1620" w:hanging="360"/>
          </w:pPr>
        </w:pPrChange>
      </w:pPr>
      <w:r w:rsidRPr="008F4D2A"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If in an A.P. </w:t>
      </w: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a</m:t>
        </m:r>
        <m:r>
          <w:rPr>
            <w:rFonts w:ascii="Cambria Math" w:hAnsi="Cambria Math"/>
            <w:sz w:val="24"/>
            <w:lang w:val="en-IN"/>
            <w:rPrChange w:id="7" w:author="vibhanshu bisht" w:date="2021-06-02T10:24:00Z"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</w:rPrChange>
          </w:rPr>
          <m:t xml:space="preserve"> = 2</m:t>
        </m:r>
      </m:oMath>
      <w:r w:rsidRPr="008F4D2A"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and the sum of first five terms is one–fourth of</w:t>
      </w: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</w:t>
      </w:r>
      <w:r w:rsidRPr="008F4D2A"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the sum of the next five terms, show that </w:t>
      </w:r>
      <m:oMath>
        <m:sSub>
          <m:sSubPr>
            <m:ctrlPr>
              <w:rPr>
                <w:rFonts w:ascii="Cambria Math" w:hAnsi="Cambria Math"/>
                <w:i/>
                <w:sz w:val="24"/>
                <w:lang w:val="en-IN"/>
              </w:rPr>
            </m:ctrlPr>
          </m:sSubPr>
          <m:e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a</m:t>
            </m:r>
          </m:e>
          <m:sub>
            <m:r>
              <w:rPr>
                <w:rFonts w:ascii="Cambria Math" w:hAnsi="Cambria Math"/>
                <w:sz w:val="24"/>
                <w:lang w:val="en-IN"/>
                <w:rPrChange w:id="8" w:author="vibhanshu bisht" w:date="2021-06-02T10:24:00Z"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</w:rPrChange>
              </w:rPr>
              <m:t>20</m:t>
            </m:r>
          </m:sub>
        </m:sSub>
        <m:r>
          <w:rPr>
            <w:rFonts w:ascii="Cambria Math" w:hAnsi="Cambria Math"/>
            <w:sz w:val="24"/>
            <w:lang w:val="en-IN"/>
            <w:rPrChange w:id="9" w:author="vibhanshu bisht" w:date="2021-06-02T10:24:00Z"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</w:rPrChange>
          </w:rPr>
          <m:t xml:space="preserve"> = – 112</m:t>
        </m:r>
      </m:oMath>
      <w:r w:rsidRPr="008F4D2A">
        <w:rPr>
          <w:rFonts w:ascii="Segoe UI" w:eastAsiaTheme="minorEastAsia" w:hAnsi="Segoe UI" w:cs="Segoe UI"/>
          <w:sz w:val="24"/>
          <w:szCs w:val="24"/>
          <w:lang w:val="en-IN" w:eastAsia="en-IN"/>
        </w:rPr>
        <w:t>.</w:t>
      </w:r>
    </w:p>
    <w:p w14:paraId="230AE210" w14:textId="31B2D09D" w:rsidR="008F4D2A" w:rsidRDefault="008F4D2A" w:rsidP="008F4D2A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3F9EA5B" w14:textId="15A07E4D" w:rsidR="002833A0" w:rsidRDefault="002833A0" w:rsidP="008F4D2A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491A1043" w14:textId="1E3DBD3A" w:rsidR="002833A0" w:rsidRPr="00DD4BCE" w:rsidRDefault="002833A0" w:rsidP="008F4D2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41912154" w14:textId="08D84722" w:rsidR="002833A0" w:rsidRPr="00DD4BCE" w:rsidRDefault="002833A0" w:rsidP="008F4D2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Since </w:t>
      </w:r>
      <m:oMath>
        <m:sSub>
          <m:sSub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b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S</m:t>
            </m:r>
          </m:e>
          <m:sub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5</m:t>
            </m:r>
          </m:sub>
        </m:sSub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</m:t>
            </m:r>
          </m:num>
          <m:den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4</m:t>
            </m:r>
          </m:den>
        </m:f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(</m:t>
        </m:r>
        <m:sSub>
          <m:sSub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b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b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6</m:t>
            </m:r>
          </m:sub>
        </m:sSub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sSub>
          <m:sSub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b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b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7</m:t>
            </m:r>
          </m:sub>
        </m:sSub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sSub>
          <m:sSub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b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b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8</m:t>
            </m:r>
          </m:sub>
        </m:sSub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sSub>
          <m:sSub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b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b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9</m:t>
            </m:r>
          </m:sub>
        </m:sSub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sSub>
          <m:sSub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b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b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10</m:t>
            </m:r>
          </m:sub>
        </m:sSub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)</m:t>
        </m:r>
      </m:oMath>
    </w:p>
    <w:p w14:paraId="6C2D9554" w14:textId="70423C44" w:rsidR="002833A0" w:rsidRPr="00DD4BCE" w:rsidRDefault="002833A0" w:rsidP="008F4D2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4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S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7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8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</m:t>
              </m:r>
            </m:sub>
          </m:sSub>
        </m:oMath>
      </m:oMathPara>
    </w:p>
    <w:p w14:paraId="12919406" w14:textId="0E675E50" w:rsidR="002833A0" w:rsidRPr="00DD4BCE" w:rsidRDefault="002833A0" w:rsidP="002833A0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5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S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5</m:t>
                  </m:r>
                </m:sub>
              </m:s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+</m:t>
              </m:r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7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8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</m:t>
              </m:r>
            </m:sub>
          </m:sSub>
        </m:oMath>
      </m:oMathPara>
    </w:p>
    <w:p w14:paraId="380EF57D" w14:textId="692A10E8" w:rsidR="002833A0" w:rsidRPr="00DD4BCE" w:rsidRDefault="002833A0" w:rsidP="008F4D2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5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S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S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</m:t>
              </m:r>
            </m:sub>
          </m:sSub>
        </m:oMath>
      </m:oMathPara>
    </w:p>
    <w:p w14:paraId="6AA2E478" w14:textId="09F215DB" w:rsidR="002833A0" w:rsidRPr="00DD4BCE" w:rsidRDefault="002833A0" w:rsidP="008F4D2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5×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2×2+4d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2×2+9d</m:t>
              </m:r>
            </m:e>
          </m:d>
        </m:oMath>
      </m:oMathPara>
    </w:p>
    <w:p w14:paraId="273D3433" w14:textId="18D58602" w:rsidR="002833A0" w:rsidRPr="00DD4BCE" w:rsidRDefault="002833A0" w:rsidP="008F4D2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4+4d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4+9d</m:t>
              </m:r>
            </m:e>
          </m:d>
        </m:oMath>
      </m:oMathPara>
    </w:p>
    <w:p w14:paraId="5282B2D9" w14:textId="77E086AC" w:rsidR="002833A0" w:rsidRPr="00DD4BCE" w:rsidRDefault="002833A0" w:rsidP="008F4D2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Solving we get d=-6</w:t>
      </w:r>
    </w:p>
    <w:p w14:paraId="7B9B6476" w14:textId="40ADFF30" w:rsidR="002833A0" w:rsidRPr="00DD4BCE" w:rsidRDefault="002833A0" w:rsidP="008F4D2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20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=a+19d=2+19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-6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=-112</m:t>
          </m:r>
        </m:oMath>
      </m:oMathPara>
    </w:p>
    <w:p w14:paraId="6E239EEA" w14:textId="679465F9" w:rsidR="00DD4BCE" w:rsidRDefault="00DD4BCE" w:rsidP="008F4D2A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4319021C" w14:textId="77777777" w:rsidR="00DD4BCE" w:rsidRPr="002833A0" w:rsidRDefault="00DD4BCE" w:rsidP="008F4D2A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CF2160A" w14:textId="77777777" w:rsidR="002833A0" w:rsidRPr="002833A0" w:rsidRDefault="002833A0" w:rsidP="008F4D2A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4F8ACD3" w14:textId="0E443E86" w:rsidR="008F4D2A" w:rsidRDefault="00DC026D">
      <w:pPr>
        <w:pStyle w:val="ListParagraph"/>
        <w:numPr>
          <w:ilvl w:val="0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 w:rsidRPr="00DC026D">
        <w:rPr>
          <w:rFonts w:ascii="Segoe UI" w:eastAsiaTheme="minorEastAsia" w:hAnsi="Segoe UI" w:cs="Segoe UI"/>
          <w:sz w:val="24"/>
          <w:szCs w:val="24"/>
          <w:lang w:val="en-IN" w:eastAsia="en-IN"/>
        </w:rPr>
        <w:t>Find the sum of all integers between 100 and 1000 which are</w:t>
      </w: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</w:t>
      </w:r>
      <w:r w:rsidRPr="00DC026D">
        <w:rPr>
          <w:rFonts w:ascii="Segoe UI" w:eastAsiaTheme="minorEastAsia" w:hAnsi="Segoe UI" w:cs="Segoe UI"/>
          <w:sz w:val="24"/>
          <w:szCs w:val="24"/>
          <w:lang w:val="en-IN" w:eastAsia="en-IN"/>
        </w:rPr>
        <w:t>divisible by 9.</w:t>
      </w:r>
      <w:r w:rsidRPr="00DC026D">
        <w:rPr>
          <w:rFonts w:ascii="Segoe UI" w:eastAsiaTheme="minorEastAsia" w:hAnsi="Segoe UI" w:cs="Segoe UI"/>
          <w:sz w:val="24"/>
          <w:szCs w:val="24"/>
          <w:lang w:val="en-IN" w:eastAsia="en-IN"/>
        </w:rPr>
        <w:cr/>
      </w:r>
    </w:p>
    <w:p w14:paraId="6B1F59B1" w14:textId="701D0051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76A6953F" w14:textId="67A7BF6F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 lowest between 100 and 1000 which is divisible by 9 is 108=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9×12</m:t>
        </m:r>
      </m:oMath>
    </w:p>
    <w:p w14:paraId="4C08FC41" w14:textId="3694AD06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highest 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between</w:t>
      </w:r>
      <w:proofErr w:type="gramEnd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100 and 1000 which is divisible by 9 is 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999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=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9×</m:t>
        </m:r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111</m:t>
        </m:r>
      </m:oMath>
    </w:p>
    <w:p w14:paraId="5B24FAF8" w14:textId="4CEBCCC0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We have an AP with d=9, first term =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108  and</w:t>
      </w:r>
      <w:proofErr w:type="gramEnd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last term = 999</w:t>
      </w:r>
    </w:p>
    <w:p w14:paraId="0D1ABAD8" w14:textId="2DE626EB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Number of terms =111-12+1=100</w:t>
      </w:r>
    </w:p>
    <w:p w14:paraId="63C29565" w14:textId="6F3D4813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Sum = </w:t>
      </w:r>
      <m:oMath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100</m:t>
            </m:r>
          </m:num>
          <m:den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108+999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=55350</m:t>
        </m:r>
      </m:oMath>
    </w:p>
    <w:p w14:paraId="178CC550" w14:textId="3172C14B" w:rsidR="002833A0" w:rsidRDefault="002833A0" w:rsidP="002833A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A6E1AE9" w14:textId="77777777" w:rsidR="00DD4BCE" w:rsidRPr="002833A0" w:rsidRDefault="00DD4BCE" w:rsidP="002833A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4E07930D" w14:textId="77777777" w:rsidR="00056BF3" w:rsidRPr="00056BF3" w:rsidRDefault="00056BF3" w:rsidP="00D267BA">
      <w:pPr>
        <w:pStyle w:val="ListParagraph"/>
        <w:numPr>
          <w:ilvl w:val="0"/>
          <w:numId w:val="1"/>
        </w:numPr>
        <w:ind w:left="1080"/>
        <w:rPr>
          <w:ins w:id="10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11" w:author="vibhanshu bisht" w:date="2021-06-02T10:24:00Z"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>A man accepts a position with an initial salary of Rs 52000 per month. It is understood that he will receive an automatic increase of Rs 3200 in the very next</w:t>
        </w:r>
        <w:r>
          <w:rPr>
            <w:rFonts w:ascii="Segoe UI" w:hAnsi="Segoe UI" w:cs="Segoe UI"/>
            <w:sz w:val="24"/>
            <w:szCs w:val="24"/>
            <w:lang w:val="en-IN" w:eastAsia="en-IN"/>
          </w:rPr>
          <w:t xml:space="preserve"> </w:t>
        </w:r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>month and each month thereafter.</w:t>
        </w:r>
      </w:ins>
    </w:p>
    <w:p w14:paraId="13A12913" w14:textId="60070DED" w:rsidR="00056BF3" w:rsidRPr="00056BF3" w:rsidRDefault="00056BF3" w:rsidP="00056BF3">
      <w:pPr>
        <w:pStyle w:val="ListParagraph"/>
        <w:numPr>
          <w:ilvl w:val="1"/>
          <w:numId w:val="1"/>
        </w:numPr>
        <w:rPr>
          <w:ins w:id="12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13" w:author="vibhanshu bisht" w:date="2021-06-02T10:24:00Z"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 xml:space="preserve">Find his salary for the tenth </w:t>
        </w:r>
        <w:proofErr w:type="gramStart"/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>month</w:t>
        </w:r>
        <w:proofErr w:type="gramEnd"/>
      </w:ins>
    </w:p>
    <w:p w14:paraId="28B17F17" w14:textId="15963B6B" w:rsidR="00056BF3" w:rsidRPr="00056BF3" w:rsidRDefault="00056BF3" w:rsidP="00056BF3">
      <w:pPr>
        <w:pStyle w:val="ListParagraph"/>
        <w:numPr>
          <w:ilvl w:val="1"/>
          <w:numId w:val="1"/>
        </w:numPr>
        <w:rPr>
          <w:ins w:id="14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15" w:author="vibhanshu bisht" w:date="2021-06-02T10:24:00Z"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 xml:space="preserve">What </w:t>
        </w:r>
        <w:proofErr w:type="gramStart"/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>is</w:t>
        </w:r>
        <w:proofErr w:type="gramEnd"/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 xml:space="preserve"> his total earnings during the first year?</w:t>
        </w:r>
      </w:ins>
    </w:p>
    <w:p w14:paraId="25EFACEE" w14:textId="1D02FD49" w:rsidR="00DC026D" w:rsidRDefault="00DC026D" w:rsidP="00DC026D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6BBA114" w14:textId="38924B90" w:rsidR="002833A0" w:rsidRPr="00DD4BCE" w:rsidRDefault="002833A0" w:rsidP="00DC026D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45265EC9" w14:textId="45593C23" w:rsidR="002833A0" w:rsidRPr="00DD4BCE" w:rsidRDefault="002833A0" w:rsidP="002833A0">
      <w:pPr>
        <w:pStyle w:val="ListParagraph"/>
        <w:numPr>
          <w:ilvl w:val="0"/>
          <w:numId w:val="7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 salary for each month is increased by a constant amount so it forms an AP with a =52000 and d=3200</w:t>
      </w:r>
    </w:p>
    <w:p w14:paraId="55116A56" w14:textId="0FF6BA22" w:rsidR="002833A0" w:rsidRPr="00DD4BCE" w:rsidRDefault="002833A0" w:rsidP="00DC026D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Salary for 10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vertAlign w:val="superscript"/>
          <w:lang w:val="en-IN" w:eastAsia="en-IN"/>
        </w:rPr>
        <w:t>th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month will be the 10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vertAlign w:val="superscript"/>
          <w:lang w:val="en-IN" w:eastAsia="en-IN"/>
        </w:rPr>
        <w:t>th</w:t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term of the AP =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a+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n-1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d=52000+9×3200=Rs 80800</m:t>
        </m:r>
      </m:oMath>
    </w:p>
    <w:p w14:paraId="074F6792" w14:textId="0C450EE1" w:rsidR="002833A0" w:rsidRPr="00DD4BCE" w:rsidRDefault="002833A0" w:rsidP="00DC026D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5058821D" w14:textId="67136172" w:rsidR="002833A0" w:rsidRPr="00DD4BCE" w:rsidRDefault="002833A0" w:rsidP="002833A0">
      <w:pPr>
        <w:pStyle w:val="ListParagraph"/>
        <w:numPr>
          <w:ilvl w:val="0"/>
          <w:numId w:val="7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 total earnings in the first year will be the sum to 12 terms of the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AP</w:t>
      </w:r>
      <w:proofErr w:type="gramEnd"/>
    </w:p>
    <w:p w14:paraId="6D8E46DA" w14:textId="7F946EDD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Sum = </w:t>
      </w:r>
      <m:oMath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12</m:t>
            </m:r>
          </m:num>
          <m:den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2×52000+11×3200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=Rs 835200</m:t>
        </m:r>
      </m:oMath>
    </w:p>
    <w:p w14:paraId="7C6E0473" w14:textId="77777777" w:rsidR="002833A0" w:rsidRDefault="002833A0" w:rsidP="002833A0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CEE7AC6" w14:textId="77777777" w:rsidR="002833A0" w:rsidRPr="00DC026D" w:rsidRDefault="002833A0" w:rsidP="00DC026D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3462B16" w14:textId="18613A1C" w:rsidR="00DC026D" w:rsidRPr="00DC026D" w:rsidRDefault="00DC026D" w:rsidP="005F3830">
      <w:pPr>
        <w:pStyle w:val="ListParagraph"/>
        <w:numPr>
          <w:ilvl w:val="0"/>
          <w:numId w:val="1"/>
        </w:numPr>
        <w:rPr>
          <w:del w:id="16" w:author="vibhanshu bisht" w:date="2021-06-02T10:24:00Z"/>
          <w:rFonts w:ascii="Segoe UI" w:eastAsiaTheme="minorEastAsia" w:hAnsi="Segoe UI" w:cs="Segoe UI"/>
          <w:sz w:val="24"/>
          <w:szCs w:val="24"/>
          <w:lang w:val="en-IN" w:eastAsia="en-IN"/>
        </w:rPr>
      </w:pPr>
      <w:del w:id="17" w:author="vibhanshu bisht" w:date="2021-06-02T10:24:00Z">
        <w:r w:rsidRPr="00DC026D">
          <w:rPr>
            <w:rFonts w:ascii="Segoe UI" w:eastAsiaTheme="minorEastAsia" w:hAnsi="Segoe UI" w:cs="Segoe UI"/>
            <w:sz w:val="24"/>
            <w:szCs w:val="24"/>
            <w:lang w:val="en-IN" w:eastAsia="en-IN"/>
          </w:rPr>
          <w:delText>Find the sum of all integers between 100 and 1000 which are</w:delText>
        </w:r>
        <w:r>
          <w:rPr>
            <w:rFonts w:ascii="Segoe UI" w:eastAsiaTheme="minorEastAsia" w:hAnsi="Segoe UI" w:cs="Segoe UI"/>
            <w:sz w:val="24"/>
            <w:szCs w:val="24"/>
            <w:lang w:val="en-IN" w:eastAsia="en-IN"/>
          </w:rPr>
          <w:delText xml:space="preserve"> </w:delText>
        </w:r>
        <w:r w:rsidRPr="00DC026D">
          <w:rPr>
            <w:rFonts w:ascii="Segoe UI" w:eastAsiaTheme="minorEastAsia" w:hAnsi="Segoe UI" w:cs="Segoe UI"/>
            <w:sz w:val="24"/>
            <w:szCs w:val="24"/>
            <w:lang w:val="en-IN" w:eastAsia="en-IN"/>
          </w:rPr>
          <w:delText>divisible by 9.</w:delText>
        </w:r>
        <w:r w:rsidRPr="00DC026D">
          <w:rPr>
            <w:rFonts w:ascii="Segoe UI" w:eastAsiaTheme="minorEastAsia" w:hAnsi="Segoe UI" w:cs="Segoe UI"/>
            <w:sz w:val="24"/>
            <w:szCs w:val="24"/>
            <w:lang w:val="en-IN" w:eastAsia="en-IN"/>
          </w:rPr>
          <w:cr/>
        </w:r>
      </w:del>
    </w:p>
    <w:p w14:paraId="18D52B8C" w14:textId="23ADACD6" w:rsidR="007069EE" w:rsidRPr="002833A0" w:rsidRDefault="00DC026D">
      <w:pPr>
        <w:pStyle w:val="ListParagraph"/>
        <w:numPr>
          <w:ilvl w:val="0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del w:id="18" w:author="vibhanshu bisht" w:date="2021-06-02T10:24:00Z">
        <w:r w:rsidRPr="00DC026D">
          <w:rPr>
            <w:rFonts w:ascii="Segoe UI" w:hAnsi="Segoe UI" w:cs="Segoe UI"/>
            <w:sz w:val="24"/>
            <w:szCs w:val="24"/>
            <w:lang w:val="en-IN" w:eastAsia="en-IN"/>
          </w:rPr>
          <w:delText xml:space="preserve"> </w:delText>
        </w:r>
      </w:del>
      <w:r w:rsidRPr="00DC026D">
        <w:rPr>
          <w:rFonts w:ascii="Segoe UI" w:hAnsi="Segoe UI" w:cs="Segoe UI"/>
          <w:sz w:val="24"/>
          <w:szCs w:val="24"/>
          <w:lang w:val="en-IN" w:eastAsia="en-IN"/>
        </w:rPr>
        <w:t>The 5</w:t>
      </w:r>
      <w:r w:rsidRPr="00D267BA">
        <w:rPr>
          <w:rFonts w:ascii="Segoe UI" w:hAnsi="Segoe UI"/>
          <w:sz w:val="24"/>
          <w:lang w:val="en-IN"/>
          <w:rPrChange w:id="19" w:author="vibhanshu bisht" w:date="2021-06-02T10:24:00Z">
            <w:rPr>
              <w:rFonts w:ascii="Segoe UI" w:hAnsi="Segoe UI" w:cs="Segoe UI"/>
              <w:sz w:val="24"/>
              <w:szCs w:val="24"/>
              <w:vertAlign w:val="superscript"/>
              <w:lang w:val="en-IN" w:eastAsia="en-IN"/>
            </w:rPr>
          </w:rPrChange>
        </w:rPr>
        <w:t>th</w:t>
      </w:r>
      <w:r w:rsidRPr="00DC026D">
        <w:rPr>
          <w:rFonts w:ascii="Segoe UI" w:hAnsi="Segoe UI" w:cs="Segoe UI"/>
          <w:sz w:val="24"/>
          <w:szCs w:val="24"/>
          <w:lang w:val="en-IN" w:eastAsia="en-IN"/>
        </w:rPr>
        <w:t>, 8</w:t>
      </w:r>
      <w:proofErr w:type="gramStart"/>
      <w:r w:rsidRPr="00D267BA">
        <w:rPr>
          <w:rFonts w:ascii="Segoe UI" w:hAnsi="Segoe UI"/>
          <w:sz w:val="24"/>
          <w:lang w:val="en-IN"/>
          <w:rPrChange w:id="20" w:author="vibhanshu bisht" w:date="2021-06-02T10:24:00Z">
            <w:rPr>
              <w:rFonts w:ascii="Segoe UI" w:hAnsi="Segoe UI" w:cs="Segoe UI"/>
              <w:sz w:val="24"/>
              <w:szCs w:val="24"/>
              <w:vertAlign w:val="superscript"/>
              <w:lang w:val="en-IN" w:eastAsia="en-IN"/>
            </w:rPr>
          </w:rPrChange>
        </w:rPr>
        <w:t>th</w:t>
      </w:r>
      <w:r w:rsidRPr="00DC026D">
        <w:rPr>
          <w:rFonts w:ascii="Segoe UI" w:hAnsi="Segoe UI" w:cs="Segoe UI"/>
          <w:sz w:val="24"/>
          <w:szCs w:val="24"/>
          <w:lang w:val="en-IN" w:eastAsia="en-IN"/>
        </w:rPr>
        <w:t xml:space="preserve">  and</w:t>
      </w:r>
      <w:proofErr w:type="gramEnd"/>
      <w:r w:rsidRPr="00DC026D">
        <w:rPr>
          <w:rFonts w:ascii="Segoe UI" w:hAnsi="Segoe UI" w:cs="Segoe UI"/>
          <w:sz w:val="24"/>
          <w:szCs w:val="24"/>
          <w:lang w:val="en-IN" w:eastAsia="en-IN"/>
        </w:rPr>
        <w:t xml:space="preserve"> 11</w:t>
      </w:r>
      <w:r w:rsidRPr="00D267BA">
        <w:rPr>
          <w:rFonts w:ascii="Segoe UI" w:hAnsi="Segoe UI"/>
          <w:sz w:val="24"/>
          <w:lang w:val="en-IN"/>
          <w:rPrChange w:id="21" w:author="vibhanshu bisht" w:date="2021-06-02T10:24:00Z">
            <w:rPr>
              <w:rFonts w:ascii="Segoe UI" w:hAnsi="Segoe UI" w:cs="Segoe UI"/>
              <w:sz w:val="24"/>
              <w:szCs w:val="24"/>
              <w:vertAlign w:val="superscript"/>
              <w:lang w:val="en-IN" w:eastAsia="en-IN"/>
            </w:rPr>
          </w:rPrChange>
        </w:rPr>
        <w:t>th</w:t>
      </w:r>
      <w:r w:rsidRPr="00DC026D">
        <w:rPr>
          <w:rFonts w:ascii="Segoe UI" w:hAnsi="Segoe UI" w:cs="Segoe UI"/>
          <w:sz w:val="24"/>
          <w:szCs w:val="24"/>
          <w:lang w:val="en-IN" w:eastAsia="en-IN"/>
        </w:rPr>
        <w:t xml:space="preserve">  terms of a GP are </w:t>
      </w:r>
      <w:proofErr w:type="spellStart"/>
      <w:r w:rsidRPr="00DC026D">
        <w:rPr>
          <w:rFonts w:ascii="Segoe UI" w:hAnsi="Segoe UI" w:cs="Segoe UI"/>
          <w:sz w:val="24"/>
          <w:szCs w:val="24"/>
          <w:lang w:val="en-IN" w:eastAsia="en-IN"/>
        </w:rPr>
        <w:t>a,b</w:t>
      </w:r>
      <w:proofErr w:type="spellEnd"/>
      <w:r w:rsidRPr="00DC026D">
        <w:rPr>
          <w:rFonts w:ascii="Segoe UI" w:hAnsi="Segoe UI" w:cs="Segoe UI"/>
          <w:sz w:val="24"/>
          <w:szCs w:val="24"/>
          <w:lang w:val="en-IN" w:eastAsia="en-IN"/>
        </w:rPr>
        <w:t xml:space="preserve">, c respectively. Show that a, b, c </w:t>
      </w:r>
      <w:proofErr w:type="gramStart"/>
      <w:r w:rsidRPr="00DC026D">
        <w:rPr>
          <w:rFonts w:ascii="Segoe UI" w:hAnsi="Segoe UI" w:cs="Segoe UI"/>
          <w:sz w:val="24"/>
          <w:szCs w:val="24"/>
          <w:lang w:val="en-IN" w:eastAsia="en-IN"/>
        </w:rPr>
        <w:t>are</w:t>
      </w:r>
      <w:proofErr w:type="gramEnd"/>
      <w:r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  <w:r w:rsidRPr="00DC026D">
        <w:rPr>
          <w:rFonts w:ascii="Segoe UI" w:hAnsi="Segoe UI" w:cs="Segoe UI"/>
          <w:sz w:val="24"/>
          <w:szCs w:val="24"/>
          <w:lang w:val="en-IN" w:eastAsia="en-IN"/>
        </w:rPr>
        <w:t>in GP.</w:t>
      </w:r>
      <w:r w:rsidRPr="00DC026D">
        <w:rPr>
          <w:rFonts w:ascii="Segoe UI" w:hAnsi="Segoe UI" w:cs="Segoe UI"/>
          <w:sz w:val="24"/>
          <w:szCs w:val="24"/>
          <w:lang w:val="en-IN" w:eastAsia="en-IN"/>
        </w:rPr>
        <w:cr/>
      </w:r>
    </w:p>
    <w:p w14:paraId="58CC475C" w14:textId="204ACC98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7097B1BE" w14:textId="2E0A6049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Let the first term of the GP be u and the common ratio be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r</w:t>
      </w:r>
      <w:proofErr w:type="gramEnd"/>
    </w:p>
    <w:p w14:paraId="5F1C9EF8" w14:textId="73551B7B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We have </w:t>
      </w:r>
    </w:p>
    <w:p w14:paraId="230C2829" w14:textId="170246EF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a=u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4</m:t>
              </m:r>
            </m:sup>
          </m:sSup>
        </m:oMath>
      </m:oMathPara>
    </w:p>
    <w:p w14:paraId="4D6809FA" w14:textId="6A83AB7B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b=u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7</m:t>
              </m:r>
            </m:sup>
          </m:sSup>
        </m:oMath>
      </m:oMathPara>
    </w:p>
    <w:p w14:paraId="58567F93" w14:textId="464D4C5C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C=u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</m:t>
              </m:r>
            </m:sup>
          </m:sSup>
        </m:oMath>
      </m:oMathPara>
    </w:p>
    <w:p w14:paraId="1E774DF3" w14:textId="5F27CDB8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Now</w:t>
      </w:r>
    </w:p>
    <w:p w14:paraId="150BF3B3" w14:textId="1988244D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b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u</m:t>
              </m:r>
              <m:sSup>
                <m:sSup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7</m:t>
                  </m:r>
                </m:sup>
              </m:sSup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u</m:t>
              </m:r>
              <m:sSup>
                <m:sSup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</m:t>
                  </m:r>
                </m:sup>
              </m:sSup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sup>
          </m:sSup>
        </m:oMath>
      </m:oMathPara>
    </w:p>
    <w:p w14:paraId="5A524A36" w14:textId="756166BB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c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u</m:t>
              </m:r>
              <m:sSup>
                <m:sSup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10</m:t>
                  </m:r>
                </m:sup>
              </m:sSup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u</m:t>
              </m:r>
              <m:sSup>
                <m:sSup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7</m:t>
                  </m:r>
                </m:sup>
              </m:sSup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sup>
          </m:sSup>
        </m:oMath>
      </m:oMathPara>
    </w:p>
    <w:p w14:paraId="34AF1B8E" w14:textId="35B7419B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Since the ratio between a, b and c is constant, they are in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GP</w:t>
      </w:r>
      <w:proofErr w:type="gramEnd"/>
    </w:p>
    <w:p w14:paraId="525CA0D0" w14:textId="2A6F326C" w:rsidR="002833A0" w:rsidRDefault="002833A0" w:rsidP="002833A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6EE26CA" w14:textId="77777777" w:rsidR="00DD4BCE" w:rsidRPr="002833A0" w:rsidRDefault="00DD4BCE" w:rsidP="002833A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23891F9B" w14:textId="46922CAB" w:rsidR="00655D00" w:rsidRDefault="00DC026D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DC026D">
        <w:rPr>
          <w:rFonts w:ascii="Segoe UI" w:hAnsi="Segoe UI" w:cs="Segoe UI"/>
          <w:sz w:val="24"/>
          <w:szCs w:val="24"/>
          <w:lang w:val="en-IN" w:eastAsia="en-IN"/>
        </w:rPr>
        <w:t>Find the sum to n terms of the series 9 + 99 + 999 + ………</w:t>
      </w:r>
      <w:proofErr w:type="gramStart"/>
      <w:r w:rsidRPr="00DC026D">
        <w:rPr>
          <w:rFonts w:ascii="Segoe UI" w:hAnsi="Segoe UI" w:cs="Segoe UI"/>
          <w:sz w:val="24"/>
          <w:szCs w:val="24"/>
          <w:lang w:val="en-IN" w:eastAsia="en-IN"/>
        </w:rPr>
        <w:t>…..</w:t>
      </w:r>
      <w:proofErr w:type="gramEnd"/>
    </w:p>
    <w:p w14:paraId="70C8858B" w14:textId="6E2A3C22" w:rsidR="002833A0" w:rsidRDefault="002833A0" w:rsidP="002833A0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6551CA7A" w14:textId="7E4E3E4F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1AB94C92" w14:textId="03F36F23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S=</m:t>
          </m:r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9+99+999+…n terms</m:t>
          </m:r>
        </m:oMath>
      </m:oMathPara>
    </w:p>
    <w:p w14:paraId="2CFB38D4" w14:textId="1FB89671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S=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10-1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100-1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1000-1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+…n terms</m:t>
          </m:r>
        </m:oMath>
      </m:oMathPara>
    </w:p>
    <w:p w14:paraId="077024BA" w14:textId="03D95EEE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S=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10+100+1000+…n terms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1+1+1…n terms</m:t>
              </m:r>
            </m:e>
          </m:d>
        </m:oMath>
      </m:oMathPara>
    </w:p>
    <w:p w14:paraId="451B8C2E" w14:textId="51D569E6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 first term is a GP with a = 10 and r=10 and the second is an AP with a=1 and d=0</w:t>
      </w:r>
    </w:p>
    <w:p w14:paraId="034C6AC9" w14:textId="71A8B1FE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S=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</m:t>
              </m:r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n</m:t>
                      </m:r>
                    </m:sup>
                  </m:s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d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-n</m:t>
          </m:r>
        </m:oMath>
      </m:oMathPara>
    </w:p>
    <w:p w14:paraId="451EBFE7" w14:textId="7952C6C8" w:rsidR="00DC026D" w:rsidRDefault="00DC026D" w:rsidP="00DC026D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77A0D7B8" w14:textId="77777777" w:rsidR="00DD4BCE" w:rsidRPr="00655D00" w:rsidRDefault="00DD4BCE" w:rsidP="00DC026D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24D3CB89" w14:textId="6CF25CBF" w:rsidR="00655D00" w:rsidRDefault="00DC026D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DC026D">
        <w:rPr>
          <w:rFonts w:ascii="Segoe UI" w:hAnsi="Segoe UI" w:cs="Segoe UI"/>
          <w:sz w:val="24"/>
          <w:szCs w:val="24"/>
          <w:lang w:val="en-IN" w:eastAsia="en-IN"/>
        </w:rPr>
        <w:t xml:space="preserve">If sum of three numbers in GP is 38 and their product is 1728, find the numbers. </w:t>
      </w:r>
    </w:p>
    <w:p w14:paraId="28DCEAB2" w14:textId="0BB15643" w:rsidR="002833A0" w:rsidRDefault="002833A0" w:rsidP="002833A0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2D47106C" w14:textId="570E52FD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 xml:space="preserve">Solution </w:t>
      </w:r>
    </w:p>
    <w:p w14:paraId="5B929996" w14:textId="16650D61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Let the numbers in GP be </w:t>
      </w:r>
      <m:oMath>
        <m:f>
          <m:f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</m:t>
            </m:r>
          </m:num>
          <m:den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r</m:t>
            </m:r>
          </m:den>
        </m:f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, t and tr</m:t>
        </m:r>
      </m:oMath>
    </w:p>
    <w:p w14:paraId="3DBF10EA" w14:textId="1C2B76B4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Their product = </w:t>
      </w:r>
      <m:oMath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fPr>
              <m:num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r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</m:t>
            </m:r>
          </m:e>
        </m:d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tr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=1728</m:t>
        </m:r>
      </m:oMath>
    </w:p>
    <w:p w14:paraId="49EACE3E" w14:textId="362FEC3E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t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=1728</m:t>
          </m:r>
        </m:oMath>
      </m:oMathPara>
    </w:p>
    <w:p w14:paraId="6786C89C" w14:textId="43138A84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t=12</m:t>
          </m:r>
        </m:oMath>
      </m:oMathPara>
    </w:p>
    <w:p w14:paraId="5FB5BA80" w14:textId="2A55FB3B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We have </w:t>
      </w:r>
    </w:p>
    <w:p w14:paraId="3F93DCFA" w14:textId="5BBEEC73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t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+t+tr=38</m:t>
          </m:r>
        </m:oMath>
      </m:oMathPara>
    </w:p>
    <w:p w14:paraId="4681E4CC" w14:textId="23D06EF7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1+r+</m:t>
              </m:r>
              <m:f>
                <m:f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r</m:t>
                  </m:r>
                </m:den>
              </m:f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38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12</m:t>
              </m:r>
            </m:den>
          </m:f>
        </m:oMath>
      </m:oMathPara>
    </w:p>
    <w:p w14:paraId="0E3DB441" w14:textId="0C394D9E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r+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+1=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38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12</m:t>
              </m:r>
            </m:den>
          </m:f>
        </m:oMath>
      </m:oMathPara>
    </w:p>
    <w:p w14:paraId="0D634FB0" w14:textId="769FBE66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12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+12r+12=38r</m:t>
          </m:r>
        </m:oMath>
      </m:oMathPara>
    </w:p>
    <w:p w14:paraId="5C3C60D0" w14:textId="2FAE2746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12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-26r+12=0</m:t>
          </m:r>
        </m:oMath>
      </m:oMathPara>
    </w:p>
    <w:p w14:paraId="5D353993" w14:textId="20640E7B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6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-13r+6=0</m:t>
          </m:r>
        </m:oMath>
      </m:oMathPara>
    </w:p>
    <w:p w14:paraId="6ABCDE31" w14:textId="3D7D7CC5" w:rsidR="007069EE" w:rsidRPr="00DD4BCE" w:rsidRDefault="002833A0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6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-4r-9r+6=0</m:t>
          </m:r>
        </m:oMath>
      </m:oMathPara>
    </w:p>
    <w:p w14:paraId="12286497" w14:textId="0344EFBB" w:rsidR="002833A0" w:rsidRPr="00DD4BCE" w:rsidRDefault="002833A0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2r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3r-2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-3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2r-6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</m:oMath>
      </m:oMathPara>
    </w:p>
    <w:p w14:paraId="06AD9315" w14:textId="289085DE" w:rsidR="002833A0" w:rsidRPr="00DD4BCE" w:rsidRDefault="002833A0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r=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,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</m:oMath>
      </m:oMathPara>
    </w:p>
    <w:p w14:paraId="4B6C6260" w14:textId="70F678E5" w:rsidR="002833A0" w:rsidRPr="00DD4BCE" w:rsidRDefault="002833A0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 numbers are 18,12,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8</w:t>
      </w:r>
      <w:proofErr w:type="gramEnd"/>
    </w:p>
    <w:p w14:paraId="3A88EA12" w14:textId="31887833" w:rsidR="002833A0" w:rsidRDefault="002833A0" w:rsidP="004174FB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5B781730" w14:textId="7080B1CA" w:rsidR="002833A0" w:rsidRDefault="002833A0" w:rsidP="004174FB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4318DA5" w14:textId="4C139EC6" w:rsidR="00DD4BCE" w:rsidRDefault="00DD4BCE" w:rsidP="004174FB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27BEF5BC" w14:textId="77777777" w:rsidR="00DD4BCE" w:rsidRPr="002833A0" w:rsidRDefault="00DD4BCE" w:rsidP="004174FB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29AD60B" w14:textId="291E8466" w:rsidR="004174FB" w:rsidRDefault="00DC026D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DC026D">
        <w:rPr>
          <w:rFonts w:ascii="Segoe UI" w:hAnsi="Segoe UI" w:cs="Segoe UI"/>
          <w:sz w:val="24"/>
          <w:szCs w:val="24"/>
          <w:lang w:val="en-IN" w:eastAsia="en-IN"/>
        </w:rPr>
        <w:t>The common ratio of a GP is –4/5 and the sum to infinity is 80/9.</w:t>
      </w:r>
      <w:r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  <w:r w:rsidRPr="00DC026D">
        <w:rPr>
          <w:rFonts w:ascii="Segoe UI" w:hAnsi="Segoe UI" w:cs="Segoe UI"/>
          <w:sz w:val="24"/>
          <w:szCs w:val="24"/>
          <w:lang w:val="en-IN" w:eastAsia="en-IN"/>
        </w:rPr>
        <w:t>Find the first term of the GP.</w:t>
      </w:r>
    </w:p>
    <w:p w14:paraId="12CA0F7B" w14:textId="02B4A5CD" w:rsidR="002833A0" w:rsidRDefault="002833A0" w:rsidP="002833A0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67496869" w14:textId="5C41FD59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6AA12994" w14:textId="1D19FCCE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b>
            <m:sSub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S</m:t>
              </m:r>
            </m:e>
            <m:sub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∞</m:t>
              </m:r>
            </m:sub>
          </m:sSub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1-r</m:t>
              </m:r>
            </m:den>
          </m:f>
        </m:oMath>
      </m:oMathPara>
    </w:p>
    <w:p w14:paraId="09041FE4" w14:textId="7BE56045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80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1-</m:t>
              </m:r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5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5</m:t>
                  </m:r>
                </m:den>
              </m:f>
            </m:den>
          </m:f>
        </m:oMath>
      </m:oMathPara>
    </w:p>
    <w:p w14:paraId="29AB285C" w14:textId="3522F667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a=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80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×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=16</m:t>
          </m:r>
        </m:oMath>
      </m:oMathPara>
    </w:p>
    <w:p w14:paraId="195391E8" w14:textId="77777777" w:rsidR="002833A0" w:rsidRPr="002833A0" w:rsidRDefault="002833A0" w:rsidP="002833A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B9D639B" w14:textId="77777777" w:rsidR="00DC026D" w:rsidRPr="00DC026D" w:rsidRDefault="00DC026D" w:rsidP="00DC026D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</w:p>
    <w:p w14:paraId="626E46C2" w14:textId="36112582" w:rsidR="00DC026D" w:rsidRDefault="00DC026D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DC026D">
        <w:rPr>
          <w:rFonts w:ascii="Segoe UI" w:hAnsi="Segoe UI" w:cs="Segoe UI"/>
          <w:sz w:val="24"/>
          <w:szCs w:val="24"/>
          <w:lang w:val="en-IN" w:eastAsia="en-IN"/>
        </w:rPr>
        <w:t>Find the sum to n terms of the series</w:t>
      </w:r>
      <w:r>
        <w:rPr>
          <w:rFonts w:ascii="Segoe UI" w:hAnsi="Segoe UI" w:cs="Segoe UI"/>
          <w:sz w:val="24"/>
          <w:szCs w:val="24"/>
          <w:lang w:val="en-IN" w:eastAsia="en-IN"/>
        </w:rPr>
        <w:t xml:space="preserve">    </w:t>
      </w:r>
      <w:r w:rsidRPr="00DC026D">
        <w:rPr>
          <w:rFonts w:ascii="Segoe UI" w:hAnsi="Segoe UI" w:cs="Segoe UI"/>
          <w:sz w:val="24"/>
          <w:szCs w:val="24"/>
          <w:lang w:val="en-IN" w:eastAsia="en-IN"/>
        </w:rPr>
        <w:t>0.6 + 0.66 + 0.666 + ………………</w:t>
      </w:r>
      <w:proofErr w:type="gramStart"/>
      <w:r w:rsidRPr="00DC026D">
        <w:rPr>
          <w:rFonts w:ascii="Segoe UI" w:hAnsi="Segoe UI" w:cs="Segoe UI"/>
          <w:sz w:val="24"/>
          <w:szCs w:val="24"/>
          <w:lang w:val="en-IN" w:eastAsia="en-IN"/>
        </w:rPr>
        <w:t>…..</w:t>
      </w:r>
      <w:proofErr w:type="gramEnd"/>
      <w:r w:rsidRPr="00DC026D">
        <w:rPr>
          <w:rFonts w:ascii="Segoe UI" w:hAnsi="Segoe UI" w:cs="Segoe UI"/>
          <w:sz w:val="24"/>
          <w:szCs w:val="24"/>
          <w:lang w:val="en-IN" w:eastAsia="en-IN"/>
        </w:rPr>
        <w:cr/>
      </w:r>
    </w:p>
    <w:p w14:paraId="4AD8B6DB" w14:textId="76EBC619" w:rsidR="002833A0" w:rsidRDefault="002833A0" w:rsidP="002833A0">
      <w:pPr>
        <w:pStyle w:val="ListParagraph"/>
        <w:ind w:left="1080"/>
        <w:rPr>
          <w:rFonts w:ascii="Segoe UI" w:hAnsi="Segoe UI" w:cs="Segoe UI"/>
          <w:sz w:val="24"/>
          <w:szCs w:val="24"/>
          <w:lang w:val="en-IN" w:eastAsia="en-IN"/>
        </w:rPr>
      </w:pPr>
    </w:p>
    <w:p w14:paraId="4E1BA56B" w14:textId="69478733" w:rsidR="002833A0" w:rsidRPr="00DD4BCE" w:rsidRDefault="002833A0" w:rsidP="002833A0">
      <w:pPr>
        <w:pStyle w:val="ListParagraph"/>
        <w:ind w:left="1080"/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781A9774" w14:textId="2F312B83" w:rsidR="002833A0" w:rsidRPr="00DD4BCE" w:rsidRDefault="002833A0" w:rsidP="002833A0">
      <w:pPr>
        <w:pStyle w:val="ListParagraph"/>
        <w:ind w:left="1080"/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0C5F0980" w14:textId="1652E204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b>
            <m:sSub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S</m:t>
              </m:r>
            </m:e>
            <m:sub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sub>
          </m:sSub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=0.6+0.66+0.666+…n terms</m:t>
          </m:r>
        </m:oMath>
      </m:oMathPara>
    </w:p>
    <w:p w14:paraId="04B58368" w14:textId="0FDD56EC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=6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0.1+0.11+0.111….n terms</m:t>
              </m:r>
            </m:e>
          </m:d>
        </m:oMath>
      </m:oMathPara>
    </w:p>
    <w:p w14:paraId="7C384E14" w14:textId="625DD46F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den>
          </m:f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0.9+0.99+0.999+…n terms</m:t>
              </m:r>
            </m:e>
          </m:d>
        </m:oMath>
      </m:oMathPara>
    </w:p>
    <w:p w14:paraId="279EA375" w14:textId="0F8EFEE8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1-0.1</m:t>
                  </m:r>
                </m:e>
              </m:d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1-0.01</m:t>
                  </m:r>
                </m:e>
              </m:d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1-0.001</m:t>
                  </m:r>
                </m:e>
              </m:d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+…n terms</m:t>
              </m:r>
            </m:e>
          </m:d>
        </m:oMath>
      </m:oMathPara>
    </w:p>
    <w:p w14:paraId="7BD5C83E" w14:textId="6F1B1899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1+1+1…n terms</m:t>
                  </m:r>
                </m:e>
              </m:d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0.1+0.01+0.001…n terms</m:t>
                  </m:r>
                </m:e>
              </m:d>
            </m:e>
          </m:d>
        </m:oMath>
      </m:oMathPara>
    </w:p>
    <w:p w14:paraId="7D8B961F" w14:textId="53FCF616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 first is an AP with a=1, d=0 and the second is a GP with a =0.1 and r=0.1</w:t>
      </w:r>
    </w:p>
    <w:p w14:paraId="46EC07F3" w14:textId="7BC2ACB1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b>
            <m:sSub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S</m:t>
              </m:r>
            </m:e>
            <m:sub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sub>
          </m:sSub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den>
          </m:f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0.1</m:t>
                  </m:r>
                  <m:d>
                    <m:d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0.1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n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1-0.1</m:t>
                  </m:r>
                </m:den>
              </m:f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e>
          </m:d>
        </m:oMath>
      </m:oMathPara>
    </w:p>
    <w:p w14:paraId="69FB269E" w14:textId="63E25899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</m:t>
              </m:r>
            </m:den>
          </m:f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n-</m:t>
              </m:r>
              <m:f>
                <m:f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(1-</m:t>
                  </m:r>
                  <m:sSup>
                    <m:sSup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0.1</m:t>
                      </m:r>
                    </m:e>
                    <m:sup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n</m:t>
                      </m:r>
                    </m:sup>
                  </m:s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)</m:t>
                  </m:r>
                </m:num>
                <m:den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9</m:t>
                  </m:r>
                </m:den>
              </m:f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</m:t>
          </m:r>
        </m:oMath>
      </m:oMathPara>
    </w:p>
    <w:p w14:paraId="7D6DD718" w14:textId="63E60509" w:rsidR="002833A0" w:rsidRDefault="002833A0" w:rsidP="002833A0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A5C1F03" w14:textId="0B1E696B" w:rsidR="00DD4BCE" w:rsidRDefault="00DD4BCE" w:rsidP="002833A0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28BEF19C" w14:textId="77777777" w:rsidR="00DD4BCE" w:rsidRDefault="00DD4BCE" w:rsidP="002833A0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3D14A45" w14:textId="77777777" w:rsidR="002833A0" w:rsidRPr="002833A0" w:rsidRDefault="002833A0" w:rsidP="002833A0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5F863A78" w14:textId="0E2F4C4F" w:rsidR="00056BF3" w:rsidRDefault="00056BF3" w:rsidP="00D267B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ins w:id="22" w:author="vibhanshu bisht" w:date="2021-06-02T10:24:00Z"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>The sum to infinity of a GP is twice the sum of the first two terms. Find possible values</w:t>
        </w:r>
        <w:r>
          <w:rPr>
            <w:rFonts w:ascii="Segoe UI" w:hAnsi="Segoe UI" w:cs="Segoe UI"/>
            <w:sz w:val="24"/>
            <w:szCs w:val="24"/>
            <w:lang w:val="en-IN" w:eastAsia="en-IN"/>
          </w:rPr>
          <w:t xml:space="preserve"> </w:t>
        </w:r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>of the common ratio.</w:t>
        </w:r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cr/>
        </w:r>
      </w:ins>
    </w:p>
    <w:p w14:paraId="478F1D2F" w14:textId="34DED172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6315C878" w14:textId="00A9D5E6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1-r</m:t>
              </m:r>
            </m:den>
          </m:f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=2</m:t>
          </m:r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a+ar</m:t>
              </m:r>
            </m:e>
          </m:d>
        </m:oMath>
      </m:oMathPara>
    </w:p>
    <w:p w14:paraId="0E7F78A1" w14:textId="12AA9D2E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1-r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1+r</m:t>
              </m:r>
            </m:e>
          </m:d>
        </m:oMath>
      </m:oMathPara>
    </w:p>
    <w:p w14:paraId="365C9E31" w14:textId="40B880B3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1=2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1-</m:t>
              </m:r>
              <m:sSup>
                <m:sSup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sup>
              </m:sSup>
            </m:e>
          </m:d>
        </m:oMath>
      </m:oMathPara>
    </w:p>
    <w:p w14:paraId="012E3197" w14:textId="762EDCD2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2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=1</m:t>
          </m:r>
        </m:oMath>
      </m:oMathPara>
    </w:p>
    <w:p w14:paraId="7EDA5294" w14:textId="20F971DB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r=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±1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rad>
            </m:den>
          </m:f>
        </m:oMath>
      </m:oMathPara>
    </w:p>
    <w:p w14:paraId="019D2354" w14:textId="046106FD" w:rsidR="002833A0" w:rsidRDefault="002833A0" w:rsidP="002833A0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1955D79A" w14:textId="77777777" w:rsidR="002833A0" w:rsidRPr="002833A0" w:rsidRDefault="002833A0" w:rsidP="002833A0">
      <w:pPr>
        <w:rPr>
          <w:ins w:id="23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</w:p>
    <w:p w14:paraId="15C1A551" w14:textId="798E82DD" w:rsidR="00056BF3" w:rsidRPr="00D267BA" w:rsidRDefault="00056BF3" w:rsidP="00453D27">
      <w:pPr>
        <w:pStyle w:val="ListParagraph"/>
        <w:numPr>
          <w:ilvl w:val="0"/>
          <w:numId w:val="1"/>
        </w:numPr>
        <w:ind w:left="1080"/>
        <w:rPr>
          <w:ins w:id="24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25" w:author="vibhanshu bisht" w:date="2021-06-02T10:24:00Z">
        <w:r w:rsidRPr="00D267BA">
          <w:rPr>
            <w:rFonts w:ascii="Segoe UI" w:hAnsi="Segoe UI" w:cs="Segoe UI"/>
            <w:sz w:val="24"/>
            <w:szCs w:val="24"/>
            <w:lang w:val="en-IN" w:eastAsia="en-IN"/>
          </w:rPr>
          <w:t>Find the sum of the series</w:t>
        </w:r>
        <w:r w:rsidR="00D267BA">
          <w:rPr>
            <w:rFonts w:ascii="Segoe UI" w:hAnsi="Segoe UI" w:cs="Segoe UI"/>
            <w:sz w:val="24"/>
            <w:szCs w:val="24"/>
            <w:lang w:val="en-IN" w:eastAsia="en-IN"/>
          </w:rPr>
          <w:t xml:space="preserve"> </w:t>
        </w:r>
      </w:ins>
      <m:oMath>
        <m:r>
          <w:ins w:id="26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>(</m:t>
          </w:ins>
        </m:r>
        <m:sSup>
          <m:sSupPr>
            <m:ctrlPr>
              <w:ins w:id="27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</w:ins>
            </m:ctrlPr>
          </m:sSupPr>
          <m:e>
            <m:r>
              <w:ins w:id="28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3</m:t>
              </w:ins>
            </m:r>
          </m:e>
          <m:sup>
            <m:r>
              <w:ins w:id="29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3</m:t>
              </w:ins>
            </m:r>
          </m:sup>
        </m:sSup>
        <m:r>
          <w:ins w:id="30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 – </m:t>
          </w:ins>
        </m:r>
        <m:sSup>
          <m:sSupPr>
            <m:ctrlPr>
              <w:ins w:id="31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</w:ins>
            </m:ctrlPr>
          </m:sSupPr>
          <m:e>
            <m:r>
              <w:ins w:id="32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2</m:t>
              </w:ins>
            </m:r>
          </m:e>
          <m:sup>
            <m:r>
              <w:ins w:id="33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3</m:t>
              </w:ins>
            </m:r>
          </m:sup>
        </m:sSup>
        <m:r>
          <w:ins w:id="34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) + (</m:t>
          </w:ins>
        </m:r>
        <m:sSup>
          <m:sSupPr>
            <m:ctrlPr>
              <w:ins w:id="35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</w:ins>
            </m:ctrlPr>
          </m:sSupPr>
          <m:e>
            <m:r>
              <w:ins w:id="36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5</m:t>
              </w:ins>
            </m:r>
          </m:e>
          <m:sup>
            <m:r>
              <w:ins w:id="37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3</m:t>
              </w:ins>
            </m:r>
          </m:sup>
        </m:sSup>
        <m:r>
          <w:ins w:id="38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 – </m:t>
          </w:ins>
        </m:r>
        <m:sSup>
          <m:sSupPr>
            <m:ctrlPr>
              <w:ins w:id="39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</w:ins>
            </m:ctrlPr>
          </m:sSupPr>
          <m:e>
            <m:r>
              <w:ins w:id="40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4</m:t>
              </w:ins>
            </m:r>
          </m:e>
          <m:sup>
            <m:r>
              <w:ins w:id="41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3</m:t>
              </w:ins>
            </m:r>
          </m:sup>
        </m:sSup>
        <m:r>
          <w:ins w:id="42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) + (</m:t>
          </w:ins>
        </m:r>
        <m:sSup>
          <m:sSupPr>
            <m:ctrlPr>
              <w:ins w:id="43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</w:ins>
            </m:ctrlPr>
          </m:sSupPr>
          <m:e>
            <m:r>
              <w:ins w:id="44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7</m:t>
              </w:ins>
            </m:r>
          </m:e>
          <m:sup>
            <m:r>
              <w:ins w:id="45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3</m:t>
              </w:ins>
            </m:r>
          </m:sup>
        </m:sSup>
        <m:r>
          <w:ins w:id="46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– </m:t>
          </w:ins>
        </m:r>
        <m:sSup>
          <m:sSupPr>
            <m:ctrlPr>
              <w:ins w:id="47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</w:ins>
            </m:ctrlPr>
          </m:sSupPr>
          <m:e>
            <m:r>
              <w:ins w:id="48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6</m:t>
              </w:ins>
            </m:r>
          </m:e>
          <m:sup>
            <m:r>
              <w:ins w:id="49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3</m:t>
              </w:ins>
            </m:r>
          </m:sup>
        </m:sSup>
        <m:r>
          <w:ins w:id="50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>)</m:t>
          </w:ins>
        </m:r>
      </m:oMath>
      <w:ins w:id="51" w:author="vibhanshu bisht" w:date="2021-06-02T10:24:00Z">
        <w:r w:rsidRPr="00D267BA">
          <w:rPr>
            <w:rFonts w:ascii="Segoe UI" w:hAnsi="Segoe UI" w:cs="Segoe UI"/>
            <w:sz w:val="24"/>
            <w:szCs w:val="24"/>
            <w:lang w:val="en-IN" w:eastAsia="en-IN"/>
          </w:rPr>
          <w:t xml:space="preserve"> + ... to </w:t>
        </w:r>
      </w:ins>
    </w:p>
    <w:p w14:paraId="57492C34" w14:textId="77777777" w:rsidR="00056BF3" w:rsidRDefault="00056BF3" w:rsidP="00056BF3">
      <w:pPr>
        <w:pStyle w:val="ListParagraph"/>
        <w:numPr>
          <w:ilvl w:val="1"/>
          <w:numId w:val="1"/>
        </w:numPr>
        <w:rPr>
          <w:ins w:id="52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53" w:author="vibhanshu bisht" w:date="2021-06-02T10:24:00Z"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>n terms</w:t>
        </w:r>
      </w:ins>
    </w:p>
    <w:p w14:paraId="19940B67" w14:textId="6B3F489A" w:rsidR="00056BF3" w:rsidRDefault="00056BF3" w:rsidP="00056BF3">
      <w:pPr>
        <w:pStyle w:val="ListParagraph"/>
        <w:numPr>
          <w:ilvl w:val="1"/>
          <w:numId w:val="1"/>
        </w:numPr>
        <w:rPr>
          <w:ins w:id="54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55" w:author="vibhanshu bisht" w:date="2021-06-02T10:24:00Z">
        <w:r w:rsidRPr="00056BF3">
          <w:rPr>
            <w:rFonts w:ascii="Segoe UI" w:hAnsi="Segoe UI" w:cs="Segoe UI"/>
            <w:sz w:val="24"/>
            <w:szCs w:val="24"/>
            <w:lang w:val="en-IN" w:eastAsia="en-IN"/>
          </w:rPr>
          <w:t>10 terms</w:t>
        </w:r>
      </w:ins>
    </w:p>
    <w:p w14:paraId="75D12092" w14:textId="63CD39ED" w:rsidR="00D267BA" w:rsidRDefault="00D267BA" w:rsidP="00D267BA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53341A0E" w14:textId="300EB73C" w:rsidR="002833A0" w:rsidRPr="00DD4BCE" w:rsidRDefault="002833A0" w:rsidP="00D267BA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3F98569C" w14:textId="1F7640F9" w:rsidR="002833A0" w:rsidRPr="00DD4BCE" w:rsidRDefault="002833A0" w:rsidP="002833A0">
      <w:pPr>
        <w:pStyle w:val="ListParagraph"/>
        <w:numPr>
          <w:ilvl w:val="0"/>
          <w:numId w:val="8"/>
        </w:num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 kth term of the series is </w:t>
      </w:r>
      <m:oMath>
        <m:sSup>
          <m:sSup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2k+1</m:t>
                </m:r>
              </m:e>
            </m:d>
          </m:e>
          <m: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sup>
        </m:sSup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-</m:t>
        </m:r>
        <m:sSup>
          <m:sSup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2k</m:t>
                </m:r>
              </m:e>
            </m:d>
          </m:e>
          <m: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sup>
        </m:sSup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sSup>
          <m:sSup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</m:t>
            </m:r>
          </m:e>
          <m: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sup>
        </m:sSup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+3</m:t>
        </m:r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2k+1</m:t>
            </m:r>
          </m:e>
        </m:d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2k</m:t>
            </m:r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=12</m:t>
        </m:r>
        <m:sSup>
          <m:sSup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k</m:t>
            </m:r>
          </m:e>
          <m: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+12k+1</m:t>
        </m:r>
      </m:oMath>
    </w:p>
    <w:p w14:paraId="0391E176" w14:textId="03B97117" w:rsidR="002833A0" w:rsidRPr="00DD4BCE" w:rsidRDefault="002833A0" w:rsidP="002833A0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naryPr>
            <m:sub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k=1</m:t>
              </m:r>
            </m:sub>
            <m: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sup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(12</m:t>
              </m:r>
              <m:sSup>
                <m:sSup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p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k</m:t>
                  </m:r>
                </m:e>
                <m:sup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+12k+1)=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12</m:t>
              </m:r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</m:t>
                  </m:r>
                  <m:d>
                    <m:d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dP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n+1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dP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2n+1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12</m:t>
              </m:r>
            </m:den>
          </m:f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12</m:t>
              </m:r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</m:t>
                  </m:r>
                  <m:d>
                    <m:d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dP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n+1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+n</m:t>
          </m:r>
        </m:oMath>
      </m:oMathPara>
    </w:p>
    <w:p w14:paraId="7C343AD8" w14:textId="41F254F8" w:rsidR="002833A0" w:rsidRPr="00DD4BCE" w:rsidRDefault="002833A0" w:rsidP="002833A0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=n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n+1</m:t>
              </m:r>
            </m:e>
          </m:d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2n+1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+6n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n+1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+n</m:t>
          </m:r>
        </m:oMath>
      </m:oMathPara>
    </w:p>
    <w:p w14:paraId="08B27D39" w14:textId="3334E76E" w:rsidR="002833A0" w:rsidRPr="00DD4BCE" w:rsidRDefault="002833A0" w:rsidP="002833A0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=n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n+1</m:t>
              </m:r>
            </m:e>
          </m:d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2n+1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+n(6n+7)</m:t>
          </m:r>
        </m:oMath>
      </m:oMathPara>
    </w:p>
    <w:p w14:paraId="58E3E6EC" w14:textId="666767B7" w:rsidR="002833A0" w:rsidRPr="00DD4BCE" w:rsidRDefault="002833A0" w:rsidP="002833A0">
      <w:pPr>
        <w:pStyle w:val="ListParagraph"/>
        <w:numPr>
          <w:ilvl w:val="0"/>
          <w:numId w:val="8"/>
        </w:num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Sum to 10 terms = </w:t>
      </w:r>
      <m:oMath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10.11.21+10.67=2980</m:t>
        </m:r>
      </m:oMath>
    </w:p>
    <w:p w14:paraId="4D2640B0" w14:textId="5434AC1E" w:rsidR="002833A0" w:rsidRDefault="002833A0" w:rsidP="00D267BA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03BBE646" w14:textId="5A7DCA12" w:rsidR="00DD4BCE" w:rsidRDefault="00DD4BCE" w:rsidP="00D267BA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26BDE8AF" w14:textId="77777777" w:rsidR="00DD4BCE" w:rsidRDefault="00DD4BCE" w:rsidP="00D267BA">
      <w:pPr>
        <w:rPr>
          <w:ins w:id="56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</w:p>
    <w:p w14:paraId="2491E78C" w14:textId="77777777" w:rsidR="00D267BA" w:rsidRDefault="00D267BA" w:rsidP="000A5CF4">
      <w:pPr>
        <w:pStyle w:val="ListParagraph"/>
        <w:numPr>
          <w:ilvl w:val="0"/>
          <w:numId w:val="1"/>
        </w:numPr>
        <w:ind w:left="1080"/>
        <w:rPr>
          <w:ins w:id="57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58" w:author="vibhanshu bisht" w:date="2021-06-02T10:24:00Z">
        <w:r w:rsidRPr="00D267BA">
          <w:rPr>
            <w:rFonts w:ascii="Segoe UI" w:hAnsi="Segoe UI" w:cs="Segoe UI"/>
            <w:sz w:val="24"/>
            <w:szCs w:val="24"/>
            <w:lang w:val="en-IN" w:eastAsia="en-IN"/>
          </w:rPr>
          <w:t xml:space="preserve">Find the sum to </w:t>
        </w:r>
        <w:r>
          <w:rPr>
            <w:rFonts w:ascii="Segoe UI" w:hAnsi="Segoe UI" w:cs="Segoe UI"/>
            <w:sz w:val="24"/>
            <w:szCs w:val="24"/>
            <w:lang w:val="en-IN" w:eastAsia="en-IN"/>
          </w:rPr>
          <w:t>10</w:t>
        </w:r>
        <w:r w:rsidRPr="00D267BA">
          <w:rPr>
            <w:rFonts w:ascii="Segoe UI" w:hAnsi="Segoe UI" w:cs="Segoe UI"/>
            <w:sz w:val="24"/>
            <w:szCs w:val="24"/>
            <w:lang w:val="en-IN" w:eastAsia="en-IN"/>
          </w:rPr>
          <w:t xml:space="preserve"> terms of the </w:t>
        </w:r>
        <w:proofErr w:type="gramStart"/>
        <w:r w:rsidRPr="00D267BA">
          <w:rPr>
            <w:rFonts w:ascii="Segoe UI" w:hAnsi="Segoe UI" w:cs="Segoe UI"/>
            <w:sz w:val="24"/>
            <w:szCs w:val="24"/>
            <w:lang w:val="en-IN" w:eastAsia="en-IN"/>
          </w:rPr>
          <w:t>series</w:t>
        </w:r>
        <w:proofErr w:type="gramEnd"/>
        <w:r>
          <w:rPr>
            <w:rFonts w:ascii="Segoe UI" w:hAnsi="Segoe UI" w:cs="Segoe UI"/>
            <w:sz w:val="24"/>
            <w:szCs w:val="24"/>
            <w:lang w:val="en-IN" w:eastAsia="en-IN"/>
          </w:rPr>
          <w:t xml:space="preserve">  </w:t>
        </w:r>
      </w:ins>
    </w:p>
    <w:p w14:paraId="737702FE" w14:textId="24A367F1" w:rsidR="00D267BA" w:rsidRDefault="00D267BA" w:rsidP="00D267BA">
      <w:pPr>
        <w:pStyle w:val="ListParagraph"/>
        <w:numPr>
          <w:ilvl w:val="1"/>
          <w:numId w:val="1"/>
        </w:numPr>
        <w:rPr>
          <w:ins w:id="59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m:oMath>
        <m:r>
          <w:ins w:id="60" w:author="vibhanshu bisht" w:date="2021-06-02T10:24:00Z"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6.8.10+8.10.12+10.12.14+12.14.16+……..</m:t>
          </w:ins>
        </m:r>
      </m:oMath>
    </w:p>
    <w:p w14:paraId="3E62BCFB" w14:textId="1FB8EC89" w:rsidR="00D267BA" w:rsidRDefault="00696BB4" w:rsidP="00D267BA">
      <w:pPr>
        <w:pStyle w:val="ListParagraph"/>
        <w:numPr>
          <w:ilvl w:val="1"/>
          <w:numId w:val="1"/>
        </w:numPr>
        <w:rPr>
          <w:ins w:id="61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m:oMath>
        <m:sSup>
          <m:sSupPr>
            <m:ctrlPr>
              <w:ins w:id="62" w:author="vibhanshu bisht" w:date="2021-06-02T10:24:00Z"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w:ins>
            </m:ctrlPr>
          </m:sSupPr>
          <m:e>
            <m:r>
              <w:ins w:id="63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9</m:t>
              </w:ins>
            </m:r>
          </m:e>
          <m:sup>
            <m:r>
              <w:ins w:id="64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2</m:t>
              </w:ins>
            </m:r>
          </m:sup>
        </m:sSup>
        <m:r>
          <w:ins w:id="65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+</m:t>
          </w:ins>
        </m:r>
        <m:sSup>
          <m:sSupPr>
            <m:ctrlPr>
              <w:ins w:id="66" w:author="vibhanshu bisht" w:date="2021-06-02T10:24:00Z"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w:ins>
            </m:ctrlPr>
          </m:sSupPr>
          <m:e>
            <m:r>
              <w:ins w:id="67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10</m:t>
              </w:ins>
            </m:r>
          </m:e>
          <m:sup>
            <m:r>
              <w:ins w:id="68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2</m:t>
              </w:ins>
            </m:r>
          </m:sup>
        </m:sSup>
        <m:r>
          <w:ins w:id="69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+</m:t>
          </w:ins>
        </m:r>
        <m:sSup>
          <m:sSupPr>
            <m:ctrlPr>
              <w:ins w:id="70" w:author="vibhanshu bisht" w:date="2021-06-02T10:24:00Z"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w:ins>
            </m:ctrlPr>
          </m:sSupPr>
          <m:e>
            <m:r>
              <w:ins w:id="71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11</m:t>
              </w:ins>
            </m:r>
          </m:e>
          <m:sup>
            <m:r>
              <w:ins w:id="72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2</m:t>
              </w:ins>
            </m:r>
          </m:sup>
        </m:sSup>
        <m:r>
          <w:ins w:id="73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+………</m:t>
          </w:ins>
        </m:r>
      </m:oMath>
    </w:p>
    <w:p w14:paraId="3DB0871E" w14:textId="7021344A" w:rsidR="00D267BA" w:rsidRDefault="00D267BA" w:rsidP="00D267BA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44E00008" w14:textId="4B8E9CB4" w:rsidR="002833A0" w:rsidRPr="00DD4BCE" w:rsidRDefault="002833A0" w:rsidP="00D267BA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391E8440" w14:textId="5C295BEE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a.  The kth term is </w:t>
      </w:r>
      <m:oMath>
        <m:d>
          <m:dPr>
            <m:begChr m:val="["/>
            <m:endChr m:val="]"/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k+2</m:t>
                </m:r>
              </m:e>
            </m:d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.</m:t>
        </m:r>
        <m:d>
          <m:dPr>
            <m:begChr m:val="["/>
            <m:endChr m:val="]"/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k+3</m:t>
                </m:r>
              </m:e>
            </m:d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.</m:t>
        </m:r>
        <m:d>
          <m:dPr>
            <m:begChr m:val="["/>
            <m:endChr m:val="]"/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2.</m:t>
            </m:r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k+4</m:t>
                </m:r>
              </m:e>
            </m:d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=8</m:t>
        </m:r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k+2</m:t>
            </m:r>
          </m:e>
        </m:d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k+3</m:t>
            </m:r>
          </m:e>
        </m:d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k+4</m:t>
            </m:r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=8</m:t>
        </m:r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sSup>
              <m:sSup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k</m:t>
                </m:r>
              </m:e>
              <m:sup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3</m:t>
                </m:r>
              </m:sup>
            </m:s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+9</m:t>
            </m:r>
            <m:sSup>
              <m:sSup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k</m:t>
                </m:r>
              </m:e>
              <m:sup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2</m:t>
                </m:r>
              </m:sup>
            </m:s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+26k+24</m:t>
            </m:r>
          </m:e>
        </m:d>
      </m:oMath>
    </w:p>
    <w:p w14:paraId="39B8916D" w14:textId="5140A666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S=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naryPr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k=1</m:t>
              </m:r>
            </m:sub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sup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8</m:t>
              </m:r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+9</m:t>
                  </m:r>
                  <m:sSup>
                    <m:sSup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+26k+24</m:t>
                  </m:r>
                </m:e>
              </m:d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=8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k=1</m:t>
                  </m:r>
                </m:sub>
                <m: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+72</m:t>
                  </m:r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k=1</m:t>
                  </m:r>
                </m:sub>
                <m: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+208</m:t>
                  </m:r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k=1</m:t>
                  </m:r>
                </m:sub>
                <m: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</m:t>
                  </m:r>
                </m:sup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k+192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</m:t>
                      </m:r>
                    </m:e>
                  </m:nary>
                </m:e>
              </m:nary>
            </m:e>
          </m:nary>
        </m:oMath>
      </m:oMathPara>
    </w:p>
    <w:p w14:paraId="2327B7E0" w14:textId="167FF44C" w:rsidR="002833A0" w:rsidRPr="00DD4BCE" w:rsidRDefault="002833A0" w:rsidP="00D267B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=8</m:t>
          </m:r>
          <m:sSup>
            <m:sSup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fPr>
                    <m:num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n</m:t>
                      </m:r>
                      <m:d>
                        <m:dPr>
                          <m:ctrlPr>
                            <w:rPr>
                              <w:rFonts w:ascii="Cambria Math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n+1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72</m:t>
              </m:r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</m:t>
                  </m:r>
                </m:e>
              </m:d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n+1</m:t>
                  </m:r>
                </m:e>
              </m:d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2n+1</m:t>
                  </m:r>
                </m:e>
              </m:d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12</m:t>
              </m:r>
            </m:den>
          </m:f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208</m:t>
              </m:r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</m:t>
                  </m:r>
                </m:e>
              </m:d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n+1</m:t>
                  </m:r>
                </m:e>
              </m:d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+192n</m:t>
          </m:r>
        </m:oMath>
      </m:oMathPara>
    </w:p>
    <w:p w14:paraId="45CBBFE1" w14:textId="10C42851" w:rsidR="002833A0" w:rsidRPr="00DD4BCE" w:rsidRDefault="002833A0" w:rsidP="00D267B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Replace n by 10 to find the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answer</w:t>
      </w:r>
      <w:proofErr w:type="gramEnd"/>
    </w:p>
    <w:p w14:paraId="504B6532" w14:textId="77760AB9" w:rsidR="002833A0" w:rsidRPr="00DD4BCE" w:rsidRDefault="002833A0" w:rsidP="00D267B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06865A11" w14:textId="06FC923E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b.</w:t>
      </w: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 The kth term is </w:t>
      </w:r>
      <m:oMath>
        <m:sSup>
          <m:sSup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k+8</m:t>
                </m:r>
              </m:e>
            </m:d>
          </m:e>
          <m: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sup>
        </m:sSup>
      </m:oMath>
    </w:p>
    <w:p w14:paraId="22830335" w14:textId="7B779993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S=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naryPr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k=1</m:t>
              </m:r>
            </m:sub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k+8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k=1</m:t>
                  </m:r>
                </m:sub>
                <m: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k</m:t>
                      </m:r>
                    </m:e>
                    <m:sup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+16k+64=</m:t>
                  </m:r>
                  <m:f>
                    <m:f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n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n+1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2n+1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6</m:t>
                      </m:r>
                    </m:den>
                  </m:f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16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n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n+1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+64n</m:t>
                  </m:r>
                </m:e>
              </m:nary>
            </m:e>
          </m:nary>
        </m:oMath>
      </m:oMathPara>
    </w:p>
    <w:p w14:paraId="364B9B08" w14:textId="0D875AD9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1CB5019D" w14:textId="64DA6CDC" w:rsidR="002833A0" w:rsidRPr="00DD4BCE" w:rsidRDefault="002833A0" w:rsidP="002833A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Replace n with 10 to find the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solution</w:t>
      </w:r>
      <w:proofErr w:type="gramEnd"/>
    </w:p>
    <w:p w14:paraId="2A8F1F39" w14:textId="4FAD8561" w:rsidR="002833A0" w:rsidRDefault="002833A0" w:rsidP="002833A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4EE2B281" w14:textId="77777777" w:rsidR="002833A0" w:rsidRPr="002833A0" w:rsidRDefault="002833A0" w:rsidP="002833A0">
      <w:pPr>
        <w:rPr>
          <w:ins w:id="74" w:author="vibhanshu bisht" w:date="2021-06-02T10:24:00Z"/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7F6479B5" w14:textId="496BE26E" w:rsidR="00D267BA" w:rsidRDefault="00D267BA" w:rsidP="00D267BA">
      <w:pPr>
        <w:pStyle w:val="ListParagraph"/>
        <w:numPr>
          <w:ilvl w:val="0"/>
          <w:numId w:val="1"/>
        </w:numPr>
        <w:ind w:left="1080"/>
        <w:rPr>
          <w:ins w:id="75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76" w:author="vibhanshu bisht" w:date="2021-06-02T10:24:00Z">
        <w:r>
          <w:rPr>
            <w:rFonts w:ascii="Segoe UI" w:hAnsi="Segoe UI" w:cs="Segoe UI"/>
            <w:sz w:val="24"/>
            <w:szCs w:val="24"/>
            <w:lang w:val="en-IN" w:eastAsia="en-IN"/>
          </w:rPr>
          <w:t xml:space="preserve">Find the lowest value of n such </w:t>
        </w:r>
        <w:proofErr w:type="gramStart"/>
        <w:r>
          <w:rPr>
            <w:rFonts w:ascii="Segoe UI" w:hAnsi="Segoe UI" w:cs="Segoe UI"/>
            <w:sz w:val="24"/>
            <w:szCs w:val="24"/>
            <w:lang w:val="en-IN" w:eastAsia="en-IN"/>
          </w:rPr>
          <w:t>that</w:t>
        </w:r>
        <w:proofErr w:type="gramEnd"/>
        <w:r>
          <w:rPr>
            <w:rFonts w:ascii="Segoe UI" w:hAnsi="Segoe UI" w:cs="Segoe UI"/>
            <w:sz w:val="24"/>
            <w:szCs w:val="24"/>
            <w:lang w:val="en-IN" w:eastAsia="en-IN"/>
          </w:rPr>
          <w:t xml:space="preserve"> </w:t>
        </w:r>
      </w:ins>
    </w:p>
    <w:p w14:paraId="2AECCDBF" w14:textId="77777777" w:rsidR="00D267BA" w:rsidRDefault="00D267BA" w:rsidP="00D267BA">
      <w:pPr>
        <w:pStyle w:val="ListParagraph"/>
        <w:numPr>
          <w:ilvl w:val="1"/>
          <w:numId w:val="1"/>
        </w:numPr>
        <w:rPr>
          <w:ins w:id="77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78" w:author="vibhanshu bisht" w:date="2021-06-02T10:24:00Z">
        <w:r>
          <w:rPr>
            <w:rFonts w:ascii="Segoe UI" w:hAnsi="Segoe UI" w:cs="Segoe UI"/>
            <w:sz w:val="24"/>
            <w:szCs w:val="24"/>
            <w:lang w:val="en-IN" w:eastAsia="en-IN"/>
          </w:rPr>
          <w:t xml:space="preserve">The sum of first n natural numbers is less than half of the sum of squares of the first n natural </w:t>
        </w:r>
        <w:proofErr w:type="gramStart"/>
        <w:r>
          <w:rPr>
            <w:rFonts w:ascii="Segoe UI" w:hAnsi="Segoe UI" w:cs="Segoe UI"/>
            <w:sz w:val="24"/>
            <w:szCs w:val="24"/>
            <w:lang w:val="en-IN" w:eastAsia="en-IN"/>
          </w:rPr>
          <w:t>numbers</w:t>
        </w:r>
        <w:proofErr w:type="gramEnd"/>
      </w:ins>
    </w:p>
    <w:p w14:paraId="17043F0E" w14:textId="0D5615D7" w:rsidR="00D267BA" w:rsidRDefault="00D267BA" w:rsidP="00D267BA">
      <w:pPr>
        <w:pStyle w:val="ListParagraph"/>
        <w:numPr>
          <w:ilvl w:val="1"/>
          <w:numId w:val="1"/>
        </w:numPr>
        <w:rPr>
          <w:ins w:id="79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80" w:author="vibhanshu bisht" w:date="2021-06-02T10:24:00Z">
        <w:r>
          <w:rPr>
            <w:rFonts w:ascii="Segoe UI" w:hAnsi="Segoe UI" w:cs="Segoe UI"/>
            <w:sz w:val="24"/>
            <w:szCs w:val="24"/>
            <w:lang w:val="en-IN" w:eastAsia="en-IN"/>
          </w:rPr>
          <w:t xml:space="preserve"> The sum of square of first n natural numbers is less than half of the sum of cubes of the first n natural </w:t>
        </w:r>
        <w:proofErr w:type="gramStart"/>
        <w:r>
          <w:rPr>
            <w:rFonts w:ascii="Segoe UI" w:hAnsi="Segoe UI" w:cs="Segoe UI"/>
            <w:sz w:val="24"/>
            <w:szCs w:val="24"/>
            <w:lang w:val="en-IN" w:eastAsia="en-IN"/>
          </w:rPr>
          <w:t>numbers</w:t>
        </w:r>
        <w:proofErr w:type="gramEnd"/>
      </w:ins>
    </w:p>
    <w:p w14:paraId="4716A026" w14:textId="18F3A6F3" w:rsidR="00D267BA" w:rsidRDefault="00D267BA" w:rsidP="00D267BA">
      <w:pPr>
        <w:pStyle w:val="ListParagraph"/>
        <w:ind w:left="1620"/>
        <w:rPr>
          <w:ins w:id="81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</w:p>
    <w:p w14:paraId="4A0AB084" w14:textId="1C933C55" w:rsidR="00D267BA" w:rsidRPr="00DD4BCE" w:rsidRDefault="002833A0" w:rsidP="00D267BA">
      <w:pPr>
        <w:pStyle w:val="ListParagraph"/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577E3FCD" w14:textId="389DC271" w:rsidR="002833A0" w:rsidRPr="00DD4BCE" w:rsidRDefault="002833A0" w:rsidP="002833A0">
      <w:pPr>
        <w:pStyle w:val="ListParagraph"/>
        <w:numPr>
          <w:ilvl w:val="0"/>
          <w:numId w:val="9"/>
        </w:num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Sum of first n natural numbers =</w:t>
      </w:r>
      <m:oMath>
        <m:f>
          <m:f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n</m:t>
            </m:r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n+1</m:t>
                </m:r>
              </m:e>
            </m:d>
          </m:num>
          <m:den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den>
        </m:f>
      </m:oMath>
    </w:p>
    <w:p w14:paraId="5A0D264B" w14:textId="21E52E38" w:rsidR="002833A0" w:rsidRPr="00DD4BCE" w:rsidRDefault="002833A0" w:rsidP="00D267BA">
      <w:pPr>
        <w:pStyle w:val="ListParagraph"/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Sum of squares of first n natural numbers = </w:t>
      </w:r>
      <m:oMath>
        <m:f>
          <m:f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n</m:t>
            </m:r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n+1</m:t>
                </m:r>
              </m:e>
            </m:d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2n+1</m:t>
                </m:r>
              </m:e>
            </m:d>
          </m:num>
          <m:den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6</m:t>
            </m:r>
          </m:den>
        </m:f>
      </m:oMath>
    </w:p>
    <w:p w14:paraId="4A72E4F7" w14:textId="7BA304AE" w:rsidR="002833A0" w:rsidRPr="00DD4BCE" w:rsidRDefault="002833A0" w:rsidP="00D267BA">
      <w:pPr>
        <w:pStyle w:val="ListParagraph"/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We have</w:t>
      </w:r>
    </w:p>
    <w:p w14:paraId="37F78D55" w14:textId="064E3B46" w:rsidR="002833A0" w:rsidRPr="00DD4BCE" w:rsidRDefault="002833A0" w:rsidP="00D267B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n+1</m:t>
                  </m:r>
                </m:e>
              </m:d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&lt;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</m:t>
              </m:r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.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n+1</m:t>
                  </m:r>
                </m:e>
              </m:d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2n+1</m:t>
                  </m:r>
                </m:e>
              </m:d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den>
          </m:f>
        </m:oMath>
      </m:oMathPara>
    </w:p>
    <w:p w14:paraId="02449951" w14:textId="2306E27D" w:rsidR="002833A0" w:rsidRPr="00DD4BCE" w:rsidRDefault="002833A0" w:rsidP="00D267B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Simplifying we get </w:t>
      </w:r>
    </w:p>
    <w:p w14:paraId="5A2BA61B" w14:textId="179668E2" w:rsidR="002833A0" w:rsidRPr="00DD4BCE" w:rsidRDefault="002833A0" w:rsidP="00D267B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2n+1&gt;6</m:t>
          </m:r>
        </m:oMath>
      </m:oMathPara>
    </w:p>
    <w:p w14:paraId="004260C6" w14:textId="7C0D8368" w:rsidR="002833A0" w:rsidRPr="00DD4BCE" w:rsidRDefault="002833A0" w:rsidP="00D267B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n&gt;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</m:oMath>
      </m:oMathPara>
    </w:p>
    <w:p w14:paraId="2D772BC9" w14:textId="5286E0C6" w:rsidR="002833A0" w:rsidRPr="00DD4BCE" w:rsidRDefault="002833A0" w:rsidP="00D267B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 lowest value of n=3</w:t>
      </w:r>
    </w:p>
    <w:p w14:paraId="1B69F4D5" w14:textId="4AE24E3E" w:rsidR="002833A0" w:rsidRPr="00DD4BCE" w:rsidRDefault="002833A0" w:rsidP="00D267BA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34EEA8B7" w14:textId="77777777" w:rsidR="002833A0" w:rsidRPr="00DD4BCE" w:rsidRDefault="002833A0" w:rsidP="002833A0">
      <w:pPr>
        <w:pStyle w:val="ListParagraph"/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Sum of squares of first n natural numbers = </w:t>
      </w:r>
      <m:oMath>
        <m:f>
          <m:f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n</m:t>
            </m:r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n+1</m:t>
                </m:r>
              </m:e>
            </m:d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2n+1</m:t>
                </m:r>
              </m:e>
            </m:d>
          </m:num>
          <m:den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6</m:t>
            </m:r>
          </m:den>
        </m:f>
      </m:oMath>
    </w:p>
    <w:p w14:paraId="0D5A8907" w14:textId="37071C7E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Sum of cube of first n natural numbers = </w:t>
      </w:r>
      <m:oMath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n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n+1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sup>
        </m:sSup>
      </m:oMath>
    </w:p>
    <w:p w14:paraId="26DCE152" w14:textId="42CB5450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We have </w:t>
      </w:r>
    </w:p>
    <w:p w14:paraId="0D6E671E" w14:textId="2E27F835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n+1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2n+1</m:t>
                  </m:r>
                </m:e>
              </m:d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&lt;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. 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n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n+1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</m:oMath>
      </m:oMathPara>
    </w:p>
    <w:p w14:paraId="4E69CD70" w14:textId="382F2A2D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2n+1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&lt;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n+1</m:t>
                  </m:r>
                </m:e>
              </m:d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4</m:t>
              </m:r>
            </m:den>
          </m:f>
        </m:oMath>
      </m:oMathPara>
    </w:p>
    <w:p w14:paraId="0471C2F6" w14:textId="194F82F9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3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-5n-4&gt;0</m:t>
          </m:r>
        </m:oMath>
      </m:oMathPara>
    </w:p>
    <w:p w14:paraId="1A604C9F" w14:textId="442A8C46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On solving, and ignoring the negative root (since n is a natural number), we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get</w:t>
      </w:r>
      <w:proofErr w:type="gramEnd"/>
    </w:p>
    <w:p w14:paraId="2F542DF3" w14:textId="2E9074D7" w:rsidR="002833A0" w:rsidRPr="00DD4BCE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n&gt;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5+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73</m:t>
                  </m:r>
                </m:e>
              </m:rad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=13.54/6</m:t>
          </m:r>
        </m:oMath>
      </m:oMathPara>
    </w:p>
    <w:p w14:paraId="76DF3771" w14:textId="3F7E6301" w:rsidR="002833A0" w:rsidRDefault="002833A0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 lowest value of n=3</w:t>
      </w:r>
    </w:p>
    <w:p w14:paraId="6EA8EFB5" w14:textId="6200E47E" w:rsidR="00DD4BCE" w:rsidRDefault="00DD4BCE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574AABC9" w14:textId="77777777" w:rsidR="00DD4BCE" w:rsidRPr="00DD4BCE" w:rsidRDefault="00DD4BCE" w:rsidP="002833A0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187B878C" w14:textId="77777777" w:rsidR="002833A0" w:rsidRPr="002833A0" w:rsidRDefault="002833A0" w:rsidP="002833A0">
      <w:pPr>
        <w:pStyle w:val="ListParagraph"/>
        <w:ind w:left="1080"/>
        <w:rPr>
          <w:ins w:id="82" w:author="vibhanshu bisht" w:date="2021-06-02T10:24:00Z"/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0B4352E" w14:textId="77777777" w:rsidR="00014A49" w:rsidRDefault="00014A49" w:rsidP="00014A49">
      <w:pPr>
        <w:pStyle w:val="ListParagraph"/>
        <w:numPr>
          <w:ilvl w:val="0"/>
          <w:numId w:val="1"/>
        </w:numPr>
        <w:ind w:left="1080"/>
        <w:rPr>
          <w:ins w:id="83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84" w:author="vibhanshu bisht" w:date="2021-06-02T10:24:00Z">
        <w:r w:rsidRPr="00014A49">
          <w:rPr>
            <w:rFonts w:ascii="Segoe UI" w:hAnsi="Segoe UI" w:cs="Segoe UI"/>
            <w:sz w:val="24"/>
            <w:szCs w:val="24"/>
            <w:lang w:val="en-IN" w:eastAsia="en-IN"/>
          </w:rPr>
          <w:t xml:space="preserve">Carry out the following arithmetic operations using the correct number of significant figures. </w:t>
        </w:r>
      </w:ins>
    </w:p>
    <w:p w14:paraId="0FE4BB25" w14:textId="55472C33" w:rsidR="00014A49" w:rsidRDefault="00014A49" w:rsidP="00014A49">
      <w:pPr>
        <w:pStyle w:val="ListParagraph"/>
        <w:numPr>
          <w:ilvl w:val="1"/>
          <w:numId w:val="1"/>
        </w:numPr>
        <w:rPr>
          <w:ins w:id="85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86" w:author="vibhanshu bisht" w:date="2021-06-02T10:24:00Z">
        <w:r w:rsidRPr="00014A49">
          <w:rPr>
            <w:rFonts w:ascii="Segoe UI" w:hAnsi="Segoe UI" w:cs="Segoe UI"/>
            <w:sz w:val="24"/>
            <w:szCs w:val="24"/>
            <w:lang w:val="en-IN" w:eastAsia="en-IN"/>
          </w:rPr>
          <w:t xml:space="preserve"> </w:t>
        </w:r>
      </w:ins>
      <m:oMath>
        <m:r>
          <w:ins w:id="87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(0.085)(2.79) </m:t>
          </w:ins>
        </m:r>
      </m:oMath>
    </w:p>
    <w:p w14:paraId="0342E6B4" w14:textId="65E18E66" w:rsidR="00014A49" w:rsidRDefault="00014A49" w:rsidP="00014A49">
      <w:pPr>
        <w:pStyle w:val="ListParagraph"/>
        <w:numPr>
          <w:ilvl w:val="1"/>
          <w:numId w:val="1"/>
        </w:numPr>
        <w:rPr>
          <w:ins w:id="88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89" w:author="vibhanshu bisht" w:date="2021-06-02T10:24:00Z">
        <w:r w:rsidRPr="00014A49">
          <w:rPr>
            <w:rFonts w:ascii="Segoe UI" w:hAnsi="Segoe UI" w:cs="Segoe UI"/>
            <w:sz w:val="24"/>
            <w:szCs w:val="24"/>
            <w:lang w:val="en-IN" w:eastAsia="en-IN"/>
          </w:rPr>
          <w:t xml:space="preserve"> </w:t>
        </w:r>
      </w:ins>
      <m:oMath>
        <m:r>
          <w:ins w:id="90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4.5 + 8.59</m:t>
          </w:ins>
        </m:r>
      </m:oMath>
      <w:ins w:id="91" w:author="vibhanshu bisht" w:date="2021-06-02T10:24:00Z">
        <w:r w:rsidRPr="00014A49">
          <w:rPr>
            <w:rFonts w:ascii="Segoe UI" w:hAnsi="Segoe UI" w:cs="Segoe UI"/>
            <w:sz w:val="24"/>
            <w:szCs w:val="24"/>
            <w:lang w:val="en-IN" w:eastAsia="en-IN"/>
          </w:rPr>
          <w:t xml:space="preserve"> </w:t>
        </w:r>
      </w:ins>
    </w:p>
    <w:p w14:paraId="281C76AD" w14:textId="63A074CB" w:rsidR="00056BF3" w:rsidRPr="00014A49" w:rsidRDefault="00014A49" w:rsidP="00014A49">
      <w:pPr>
        <w:pStyle w:val="ListParagraph"/>
        <w:numPr>
          <w:ilvl w:val="1"/>
          <w:numId w:val="1"/>
        </w:numPr>
        <w:rPr>
          <w:ins w:id="92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m:oMath>
        <m:r>
          <w:ins w:id="93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(1.10 )(</m:t>
          </w:ins>
        </m:r>
        <m:sSup>
          <m:sSupPr>
            <m:ctrlPr>
              <w:ins w:id="94" w:author="vibhanshu bisht" w:date="2021-06-02T10:24:00Z"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w:ins>
            </m:ctrlPr>
          </m:sSupPr>
          <m:e>
            <m:r>
              <w:ins w:id="95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10</m:t>
              </w:ins>
            </m:r>
          </m:e>
          <m:sup>
            <m:r>
              <w:ins w:id="96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3</m:t>
              </w:ins>
            </m:r>
          </m:sup>
        </m:sSup>
        <m:r>
          <w:ins w:id="97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)*(665)</m:t>
          </w:ins>
        </m:r>
      </m:oMath>
    </w:p>
    <w:p w14:paraId="1DAD702E" w14:textId="6637FD80" w:rsidR="00014A49" w:rsidRPr="00014A49" w:rsidRDefault="00696BB4" w:rsidP="00014A49">
      <w:pPr>
        <w:pStyle w:val="ListParagraph"/>
        <w:numPr>
          <w:ilvl w:val="1"/>
          <w:numId w:val="1"/>
        </w:numPr>
        <w:rPr>
          <w:ins w:id="98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m:oMath>
        <m:sSup>
          <m:sSupPr>
            <m:ctrlPr>
              <w:ins w:id="99" w:author="vibhanshu bisht" w:date="2021-06-02T10:24:00Z"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w:ins>
            </m:ctrlPr>
          </m:sSupPr>
          <m:e>
            <m:d>
              <m:dPr>
                <m:ctrlPr>
                  <w:ins w:id="100" w:author="vibhanshu bisht" w:date="2021-06-02T10:24:00Z">
                    <w:rPr>
                      <w:rFonts w:ascii="Cambria Math" w:hAnsi="Cambria Math" w:cs="Segoe UI"/>
                      <w:i/>
                      <w:sz w:val="24"/>
                      <w:szCs w:val="24"/>
                      <w:lang w:val="en-IN" w:eastAsia="en-IN"/>
                    </w:rPr>
                  </w:ins>
                </m:ctrlPr>
              </m:dPr>
              <m:e>
                <m:r>
                  <w:ins w:id="101" w:author="vibhanshu bisht" w:date="2021-06-02T10:24:00Z"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1.05</m:t>
                  </w:ins>
                </m:r>
              </m:e>
            </m:d>
          </m:e>
          <m:sup>
            <m:r>
              <w:ins w:id="102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8</m:t>
              </w:ins>
            </m:r>
          </m:sup>
        </m:sSup>
      </m:oMath>
    </w:p>
    <w:p w14:paraId="0D050F04" w14:textId="019AF2DE" w:rsidR="00014A49" w:rsidRPr="00DD4BCE" w:rsidRDefault="00DD4BCE" w:rsidP="00014A49">
      <w:pPr>
        <w:rPr>
          <w:rFonts w:ascii="Segoe UI" w:hAnsi="Segoe UI" w:cs="Segoe UI"/>
          <w:color w:val="C0000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>The Rules of Significant figures are:</w:t>
      </w:r>
    </w:p>
    <w:p w14:paraId="59D5695B" w14:textId="413069E0" w:rsidR="00DD4BCE" w:rsidRPr="00DD4BCE" w:rsidRDefault="00DD4BCE" w:rsidP="00D4594F">
      <w:pPr>
        <w:pStyle w:val="ListParagraph"/>
        <w:numPr>
          <w:ilvl w:val="0"/>
          <w:numId w:val="11"/>
        </w:numPr>
        <w:rPr>
          <w:rFonts w:ascii="Segoe UI" w:hAnsi="Segoe UI" w:cs="Segoe UI"/>
          <w:color w:val="C0000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All non-zero numbers ARE significant. </w:t>
      </w:r>
    </w:p>
    <w:p w14:paraId="523EEFB9" w14:textId="142F9D67" w:rsidR="00DD4BCE" w:rsidRPr="00DD4BCE" w:rsidRDefault="00DD4BCE" w:rsidP="00831F4C">
      <w:pPr>
        <w:pStyle w:val="ListParagraph"/>
        <w:numPr>
          <w:ilvl w:val="0"/>
          <w:numId w:val="11"/>
        </w:numPr>
        <w:rPr>
          <w:rFonts w:ascii="Segoe UI" w:hAnsi="Segoe UI" w:cs="Segoe UI"/>
          <w:color w:val="C0000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 </w:t>
      </w: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Zeros between two non-zero digits ARE significant. </w:t>
      </w:r>
    </w:p>
    <w:p w14:paraId="709BE2F8" w14:textId="77777777" w:rsidR="00DD4BCE" w:rsidRPr="00DD4BCE" w:rsidRDefault="00DD4BCE" w:rsidP="00FB40BD">
      <w:pPr>
        <w:pStyle w:val="ListParagraph"/>
        <w:numPr>
          <w:ilvl w:val="0"/>
          <w:numId w:val="11"/>
        </w:numPr>
        <w:rPr>
          <w:rFonts w:ascii="Segoe UI" w:hAnsi="Segoe UI" w:cs="Segoe UI"/>
          <w:color w:val="C0000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>L</w:t>
      </w: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eading zeros are NOT significant. </w:t>
      </w: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 </w:t>
      </w:r>
    </w:p>
    <w:p w14:paraId="209738A8" w14:textId="30830541" w:rsidR="00DD4BCE" w:rsidRPr="00DD4BCE" w:rsidRDefault="00DD4BCE" w:rsidP="00C62E00">
      <w:pPr>
        <w:pStyle w:val="ListParagraph"/>
        <w:numPr>
          <w:ilvl w:val="0"/>
          <w:numId w:val="11"/>
        </w:numPr>
        <w:rPr>
          <w:rFonts w:ascii="Segoe UI" w:hAnsi="Segoe UI" w:cs="Segoe UI"/>
          <w:color w:val="C0000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Trailing zeros to the right of the decimal ARE significant. </w:t>
      </w:r>
    </w:p>
    <w:p w14:paraId="072FECB5" w14:textId="60D87C56" w:rsidR="00DD4BCE" w:rsidRPr="00DD4BCE" w:rsidRDefault="00DD4BCE" w:rsidP="002C0AA2">
      <w:pPr>
        <w:pStyle w:val="ListParagraph"/>
        <w:numPr>
          <w:ilvl w:val="0"/>
          <w:numId w:val="11"/>
        </w:numPr>
        <w:rPr>
          <w:rFonts w:ascii="Segoe UI" w:hAnsi="Segoe UI" w:cs="Segoe UI"/>
          <w:color w:val="C0000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 </w:t>
      </w: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Trailing zeros in a whole number with the decimal shown ARE significant. </w:t>
      </w:r>
    </w:p>
    <w:p w14:paraId="79EFB0CB" w14:textId="04E0769E" w:rsidR="00DD4BCE" w:rsidRPr="00DD4BCE" w:rsidRDefault="00DD4BCE" w:rsidP="00EF1A4A">
      <w:pPr>
        <w:pStyle w:val="ListParagraph"/>
        <w:numPr>
          <w:ilvl w:val="0"/>
          <w:numId w:val="11"/>
        </w:numPr>
        <w:rPr>
          <w:rFonts w:ascii="Segoe UI" w:hAnsi="Segoe UI" w:cs="Segoe UI"/>
          <w:color w:val="C0000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 </w:t>
      </w: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>Trailing zeros in a whole number with no decimal shown are NOT significant.</w:t>
      </w:r>
    </w:p>
    <w:p w14:paraId="7ADE3FC5" w14:textId="214271C0" w:rsidR="00DD4BCE" w:rsidRPr="00DD4BCE" w:rsidRDefault="00DD4BCE" w:rsidP="00DD4BCE">
      <w:pPr>
        <w:pStyle w:val="ListParagraph"/>
        <w:numPr>
          <w:ilvl w:val="0"/>
          <w:numId w:val="11"/>
        </w:numPr>
        <w:rPr>
          <w:rFonts w:ascii="Segoe UI" w:hAnsi="Segoe UI" w:cs="Segoe UI"/>
          <w:color w:val="C0000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 </w:t>
      </w: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Exact numbers have an INFINITE number of significant figures. This rule applies to numbers that are definitions. </w:t>
      </w:r>
    </w:p>
    <w:p w14:paraId="3063E067" w14:textId="6563347A" w:rsidR="00DD4BCE" w:rsidRPr="00DD4BCE" w:rsidRDefault="00DD4BCE" w:rsidP="002672F6">
      <w:pPr>
        <w:pStyle w:val="ListParagraph"/>
        <w:numPr>
          <w:ilvl w:val="0"/>
          <w:numId w:val="11"/>
        </w:numPr>
        <w:rPr>
          <w:rFonts w:ascii="Segoe UI" w:hAnsi="Segoe UI" w:cs="Segoe UI"/>
          <w:color w:val="C0000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 xml:space="preserve"> </w:t>
      </w:r>
      <w:r w:rsidRPr="00DD4BCE">
        <w:rPr>
          <w:rFonts w:ascii="Segoe UI" w:hAnsi="Segoe UI" w:cs="Segoe UI"/>
          <w:color w:val="C00000"/>
          <w:sz w:val="24"/>
          <w:szCs w:val="24"/>
          <w:lang w:val="en-IN" w:eastAsia="en-IN"/>
        </w:rPr>
        <w:t>For a number in scientific notation</w:t>
      </w:r>
    </w:p>
    <w:p w14:paraId="29E10DD7" w14:textId="77777777" w:rsidR="00DD4BCE" w:rsidRPr="00DD4BCE" w:rsidRDefault="00DD4BCE" w:rsidP="00DD4BCE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</w:p>
    <w:p w14:paraId="1A9E2C3F" w14:textId="2FCFE31A" w:rsidR="002833A0" w:rsidRPr="00DD4BCE" w:rsidRDefault="002833A0" w:rsidP="00014A49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464A9E1B" w14:textId="77777777" w:rsidR="002833A0" w:rsidRPr="00DD4BCE" w:rsidRDefault="002833A0" w:rsidP="002833A0">
      <w:pPr>
        <w:pStyle w:val="ListParagraph"/>
        <w:numPr>
          <w:ilvl w:val="0"/>
          <w:numId w:val="10"/>
        </w:num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m:oMath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0.085</m:t>
            </m:r>
          </m:e>
        </m:d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2.79</m:t>
            </m:r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=0.23715</m:t>
        </m:r>
      </m:oMath>
    </w:p>
    <w:p w14:paraId="3BB766A1" w14:textId="1BA8F900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 first no has 2 significant figures. The second one has 3. </w:t>
      </w:r>
      <w:proofErr w:type="gramStart"/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Therefore</w:t>
      </w:r>
      <w:proofErr w:type="gramEnd"/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the answer must not have more than 2 significant figures. </w:t>
      </w:r>
      <w:proofErr w:type="gramStart"/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Therefore</w:t>
      </w:r>
      <w:proofErr w:type="gramEnd"/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the answer will be rounded to 0.24</w:t>
      </w:r>
    </w:p>
    <w:p w14:paraId="3C652ED8" w14:textId="132C92E0" w:rsidR="002833A0" w:rsidRPr="00DD4BCE" w:rsidRDefault="002833A0" w:rsidP="002833A0">
      <w:pPr>
        <w:pStyle w:val="ListParagraph"/>
        <w:numPr>
          <w:ilvl w:val="0"/>
          <w:numId w:val="10"/>
        </w:num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4.5+8.59=13.09</w:t>
      </w:r>
    </w:p>
    <w:p w14:paraId="525EB0AD" w14:textId="776C4BB5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 first no has 2 significant figures. The second one has 3. </w:t>
      </w:r>
      <w:proofErr w:type="gramStart"/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Therefore</w:t>
      </w:r>
      <w:proofErr w:type="gramEnd"/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the answer must not have more than 2 significant figures. </w:t>
      </w:r>
      <w:proofErr w:type="gramStart"/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Therefore</w:t>
      </w:r>
      <w:proofErr w:type="gramEnd"/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the answer will be rounded to </w:t>
      </w: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13.</w:t>
      </w:r>
    </w:p>
    <w:p w14:paraId="10A15525" w14:textId="184C1F9F" w:rsidR="002833A0" w:rsidRPr="00DD4BCE" w:rsidRDefault="002833A0" w:rsidP="002833A0">
      <w:p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3B65CC90" w14:textId="65D59DEC" w:rsidR="002833A0" w:rsidRPr="00DD4BCE" w:rsidRDefault="00DD4BCE" w:rsidP="002833A0">
      <w:pPr>
        <w:pStyle w:val="ListParagraph"/>
        <w:numPr>
          <w:ilvl w:val="0"/>
          <w:numId w:val="10"/>
        </w:num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m:oMath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 xml:space="preserve">1.10 </m:t>
            </m:r>
          </m:e>
        </m:d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sSup>
              <m:sSup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10</m:t>
                </m:r>
              </m:e>
              <m:sup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3</m:t>
                </m:r>
              </m:sup>
            </m:sSup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*</m:t>
        </m:r>
        <m:d>
          <m:d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665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=731.5×</m:t>
        </m:r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10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sup>
        </m:sSup>
      </m:oMath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</w:p>
    <w:p w14:paraId="4F184A3D" w14:textId="5BD03FF7" w:rsidR="00DD4BCE" w:rsidRPr="00DD4BCE" w:rsidRDefault="00DD4BCE" w:rsidP="00DD4BCE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By the 8</w:t>
      </w:r>
      <w:r w:rsidRPr="00DD4BCE">
        <w:rPr>
          <w:rFonts w:ascii="Segoe UI" w:hAnsi="Segoe UI" w:cs="Segoe UI"/>
          <w:color w:val="1F4E79" w:themeColor="accent1" w:themeShade="80"/>
          <w:sz w:val="24"/>
          <w:szCs w:val="24"/>
          <w:vertAlign w:val="superscript"/>
          <w:lang w:val="en-IN" w:eastAsia="en-IN"/>
        </w:rPr>
        <w:t>th</w:t>
      </w:r>
      <w:r w:rsidRPr="00DD4BCE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rule, the number </w:t>
      </w:r>
      <m:oMath>
        <m:sSup>
          <m:sSup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10</m:t>
            </m:r>
          </m:e>
          <m: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sup>
        </m:sSup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</m:t>
        </m:r>
      </m:oMath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is in scientific notation and has 1 significant figure.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Therefore</w:t>
      </w:r>
      <w:proofErr w:type="gramEnd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the answer must have only 1 significant figure</w:t>
      </w:r>
    </w:p>
    <w:p w14:paraId="5F32CEA8" w14:textId="18F7E2D2" w:rsidR="00DD4BCE" w:rsidRPr="00DD4BCE" w:rsidRDefault="00DD4BCE" w:rsidP="00DD4BCE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 answer is rounded to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7×</m:t>
        </m:r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10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sup>
        </m:sSup>
      </m:oMath>
    </w:p>
    <w:p w14:paraId="78C547B6" w14:textId="435CFE83" w:rsidR="00DD4BCE" w:rsidRPr="00DD4BCE" w:rsidRDefault="00DD4BCE" w:rsidP="00DD4BCE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619CC8EC" w14:textId="752DEC15" w:rsidR="00DD4BCE" w:rsidRPr="00DD4BCE" w:rsidRDefault="00DD4BCE" w:rsidP="00DD4BCE">
      <w:pPr>
        <w:pStyle w:val="ListParagraph"/>
        <w:numPr>
          <w:ilvl w:val="0"/>
          <w:numId w:val="10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1.05</m:t>
                </m:r>
              </m:e>
            </m:d>
          </m:e>
          <m: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8</m:t>
            </m:r>
          </m:sup>
        </m:sSup>
      </m:oMath>
    </w:p>
    <w:p w14:paraId="7DC6E43A" w14:textId="39083503" w:rsidR="00DD4BCE" w:rsidRPr="00DD4BCE" w:rsidRDefault="00DD4BCE" w:rsidP="00DD4BCE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sSup>
            <m:sSup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(</m:t>
                      </m:r>
                      <m:d>
                        <m:dPr>
                          <m:ctrlPr>
                            <w:rPr>
                              <w:rFonts w:ascii="Cambria Math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1.05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)</m:t>
                  </m:r>
                </m:e>
                <m:sup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sup>
              </m:s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)</m:t>
              </m:r>
            </m:e>
            <m: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</m:oMath>
      </m:oMathPara>
    </w:p>
    <w:p w14:paraId="0AE68757" w14:textId="106DA951" w:rsidR="00DD4BCE" w:rsidRPr="00DD4BCE" w:rsidRDefault="00DD4BCE" w:rsidP="00DD4BCE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1.05 has 3 significant figures, therefore the result of each calculation can be rounded to 3 significant </w:t>
      </w:r>
      <w:proofErr w:type="gramStart"/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figures</w:t>
      </w:r>
      <w:proofErr w:type="gramEnd"/>
    </w:p>
    <w:p w14:paraId="5A0537A1" w14:textId="189D1898" w:rsidR="00DD4BCE" w:rsidRPr="00DD4BCE" w:rsidRDefault="00DD4BCE" w:rsidP="00DD4BCE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p>
            <m:sSup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(</m:t>
                      </m:r>
                      <m:d>
                        <m:dPr>
                          <m:ctrlPr>
                            <w:rPr>
                              <w:rFonts w:ascii="Cambria Math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1.05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)</m:t>
                  </m:r>
                </m:e>
                <m:sup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sup>
              </m:s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)</m:t>
              </m:r>
            </m:e>
            <m: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sSup>
            <m:sSup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sSup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((1.10</m:t>
                  </m:r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)</m:t>
                  </m:r>
                </m:e>
                <m:sup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sup>
              </m:s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)</m:t>
              </m:r>
            </m:e>
            <m: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sSup>
            <m:sSup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1.21</m:t>
              </m:r>
            </m:e>
            <m: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=1.46</m:t>
          </m:r>
        </m:oMath>
      </m:oMathPara>
    </w:p>
    <w:p w14:paraId="376D1C31" w14:textId="77777777" w:rsidR="002833A0" w:rsidRPr="002833A0" w:rsidRDefault="002833A0" w:rsidP="002833A0">
      <w:pPr>
        <w:pStyle w:val="ListParagraph"/>
        <w:rPr>
          <w:ins w:id="103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</w:p>
    <w:p w14:paraId="29550644" w14:textId="1EA48B1C" w:rsidR="002833A0" w:rsidRPr="002833A0" w:rsidRDefault="002833A0" w:rsidP="002833A0">
      <w:pPr>
        <w:pStyle w:val="ListParagraph"/>
        <w:rPr>
          <w:lang w:val="en-IN" w:eastAsia="en-IN"/>
        </w:rPr>
      </w:pPr>
    </w:p>
    <w:p w14:paraId="300B47A9" w14:textId="242AB289" w:rsidR="002833A0" w:rsidRPr="002833A0" w:rsidRDefault="002833A0" w:rsidP="002833A0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</w:p>
    <w:p w14:paraId="5994FD4E" w14:textId="77777777" w:rsidR="002833A0" w:rsidRDefault="002833A0" w:rsidP="00014A49">
      <w:pPr>
        <w:rPr>
          <w:ins w:id="104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</w:p>
    <w:p w14:paraId="28970FD6" w14:textId="1FB038AD" w:rsidR="00014A49" w:rsidRDefault="00014A49" w:rsidP="00014A49">
      <w:pPr>
        <w:pStyle w:val="ListParagraph"/>
        <w:numPr>
          <w:ilvl w:val="0"/>
          <w:numId w:val="1"/>
        </w:numPr>
        <w:ind w:left="1080"/>
        <w:rPr>
          <w:ins w:id="105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w:ins w:id="106" w:author="vibhanshu bisht" w:date="2021-06-02T10:24:00Z">
        <w:r>
          <w:rPr>
            <w:rFonts w:ascii="Segoe UI" w:hAnsi="Segoe UI" w:cs="Segoe UI"/>
            <w:sz w:val="24"/>
            <w:szCs w:val="24"/>
            <w:lang w:val="en-IN" w:eastAsia="en-IN"/>
          </w:rPr>
          <w:t xml:space="preserve">Evaluate the following </w:t>
        </w:r>
        <w:proofErr w:type="gramStart"/>
        <w:r>
          <w:rPr>
            <w:rFonts w:ascii="Segoe UI" w:hAnsi="Segoe UI" w:cs="Segoe UI"/>
            <w:sz w:val="24"/>
            <w:szCs w:val="24"/>
            <w:lang w:val="en-IN" w:eastAsia="en-IN"/>
          </w:rPr>
          <w:t>function</w:t>
        </w:r>
        <w:proofErr w:type="gramEnd"/>
      </w:ins>
    </w:p>
    <w:p w14:paraId="467B06B6" w14:textId="6C951EFE" w:rsidR="00014A49" w:rsidRPr="00014A49" w:rsidRDefault="00696BB4" w:rsidP="00014A49">
      <w:pPr>
        <w:pStyle w:val="ListParagraph"/>
        <w:numPr>
          <w:ilvl w:val="1"/>
          <w:numId w:val="1"/>
        </w:numPr>
        <w:rPr>
          <w:ins w:id="107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m:oMath>
        <m:func>
          <m:funcPr>
            <m:ctrlPr>
              <w:ins w:id="108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</w:ins>
            </m:ctrlPr>
          </m:funcPr>
          <m:fName>
            <m:r>
              <w:ins w:id="109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max</m:t>
              </w:ins>
            </m:r>
          </m:fName>
          <m:e>
            <m:d>
              <m:dPr>
                <m:ctrlPr>
                  <w:ins w:id="110" w:author="vibhanshu bisht" w:date="2021-06-02T10:24:00Z"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</w:ins>
                </m:ctrlPr>
              </m:dPr>
              <m:e>
                <m:sSup>
                  <m:sSupPr>
                    <m:ctrlPr>
                      <w:ins w:id="111" w:author="vibhanshu bisht" w:date="2021-06-02T10:24:00Z"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</w:ins>
                    </m:ctrlPr>
                  </m:sSupPr>
                  <m:e>
                    <m:r>
                      <w:ins w:id="112" w:author="vibhanshu bisht" w:date="2021-06-02T10:24:00Z"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  <m:t>x</m:t>
                      </w:ins>
                    </m:r>
                  </m:e>
                  <m:sup>
                    <m:r>
                      <w:ins w:id="113" w:author="vibhanshu bisht" w:date="2021-06-02T10:24:00Z">
                        <m:rPr>
                          <m:sty m:val="p"/>
                        </m:rPr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  <m:t>2</m:t>
                      </w:ins>
                    </m:r>
                  </m:sup>
                </m:sSup>
                <m:r>
                  <w:ins w:id="114" w:author="vibhanshu bisht" w:date="2021-06-02T10:24:00Z">
                    <m:rPr>
                      <m:sty m:val="p"/>
                    </m:rP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-10,</m:t>
                  </w:ins>
                </m:r>
                <m:r>
                  <w:ins w:id="115" w:author="vibhanshu bisht" w:date="2021-06-02T10:24:00Z"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x</m:t>
                  </w:ins>
                </m:r>
              </m:e>
            </m:d>
          </m:e>
        </m:func>
        <m:r>
          <w:ins w:id="116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for</m:t>
          </w:ins>
        </m:r>
        <m:r>
          <w:ins w:id="117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18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all</m:t>
          </w:ins>
        </m:r>
        <m:r>
          <w:ins w:id="119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20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real</m:t>
          </w:ins>
        </m:r>
        <m:r>
          <w:ins w:id="121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22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x</m:t>
          </w:ins>
        </m:r>
      </m:oMath>
    </w:p>
    <w:p w14:paraId="2FD2DE6D" w14:textId="35C3AF1B" w:rsidR="00014A49" w:rsidRPr="00014A49" w:rsidRDefault="00696BB4" w:rsidP="00014A49">
      <w:pPr>
        <w:pStyle w:val="ListParagraph"/>
        <w:numPr>
          <w:ilvl w:val="1"/>
          <w:numId w:val="1"/>
        </w:numPr>
        <w:rPr>
          <w:ins w:id="123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m:oMath>
        <m:func>
          <m:funcPr>
            <m:ctrlPr>
              <w:ins w:id="124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</w:ins>
            </m:ctrlPr>
          </m:funcPr>
          <m:fName>
            <m:r>
              <w:ins w:id="125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min</m:t>
              </w:ins>
            </m:r>
          </m:fName>
          <m:e>
            <m:d>
              <m:dPr>
                <m:ctrlPr>
                  <w:ins w:id="126" w:author="vibhanshu bisht" w:date="2021-06-02T10:24:00Z"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</w:ins>
                </m:ctrlPr>
              </m:dPr>
              <m:e>
                <m:r>
                  <w:ins w:id="127" w:author="vibhanshu bisht" w:date="2021-06-02T10:24:00Z">
                    <m:rPr>
                      <m:sty m:val="p"/>
                    </m:rP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4</m:t>
                  </w:ins>
                </m:r>
                <m:sSup>
                  <m:sSupPr>
                    <m:ctrlPr>
                      <w:ins w:id="128" w:author="vibhanshu bisht" w:date="2021-06-02T10:24:00Z"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</w:ins>
                    </m:ctrlPr>
                  </m:sSupPr>
                  <m:e>
                    <m:r>
                      <w:ins w:id="129" w:author="vibhanshu bisht" w:date="2021-06-02T10:24:00Z"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  <m:t>x</m:t>
                      </w:ins>
                    </m:r>
                  </m:e>
                  <m:sup>
                    <m:r>
                      <w:ins w:id="130" w:author="vibhanshu bisht" w:date="2021-06-02T10:24:00Z">
                        <m:rPr>
                          <m:sty m:val="p"/>
                        </m:rPr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  <m:t>2</m:t>
                      </w:ins>
                    </m:r>
                  </m:sup>
                </m:sSup>
                <m:r>
                  <w:ins w:id="131" w:author="vibhanshu bisht" w:date="2021-06-02T10:24:00Z">
                    <m:rPr>
                      <m:sty m:val="p"/>
                    </m:rP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-10, 100</m:t>
                  </w:ins>
                </m:r>
              </m:e>
            </m:d>
          </m:e>
        </m:func>
        <m:r>
          <w:ins w:id="132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33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for</m:t>
          </w:ins>
        </m:r>
        <m:r>
          <w:ins w:id="134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35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all</m:t>
          </w:ins>
        </m:r>
        <m:r>
          <w:ins w:id="136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37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real</m:t>
          </w:ins>
        </m:r>
        <m:r>
          <w:ins w:id="138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39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x</m:t>
          </w:ins>
        </m:r>
      </m:oMath>
    </w:p>
    <w:p w14:paraId="2F216A6A" w14:textId="116ACDD8" w:rsidR="00014A49" w:rsidRPr="00014A49" w:rsidRDefault="00696BB4" w:rsidP="00014A49">
      <w:pPr>
        <w:pStyle w:val="ListParagraph"/>
        <w:numPr>
          <w:ilvl w:val="1"/>
          <w:numId w:val="1"/>
        </w:numPr>
        <w:rPr>
          <w:ins w:id="140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m:oMath>
        <m:func>
          <m:funcPr>
            <m:ctrlPr>
              <w:ins w:id="141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</w:ins>
            </m:ctrlPr>
          </m:funcPr>
          <m:fName>
            <m:r>
              <w:ins w:id="142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max</m:t>
              </w:ins>
            </m:r>
          </m:fName>
          <m:e>
            <m:d>
              <m:dPr>
                <m:ctrlPr>
                  <w:ins w:id="143" w:author="vibhanshu bisht" w:date="2021-06-02T10:24:00Z"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</w:ins>
                </m:ctrlPr>
              </m:dPr>
              <m:e>
                <m:sSup>
                  <m:sSupPr>
                    <m:ctrlPr>
                      <w:ins w:id="144" w:author="vibhanshu bisht" w:date="2021-06-02T10:24:00Z"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</w:ins>
                    </m:ctrlPr>
                  </m:sSupPr>
                  <m:e>
                    <m:r>
                      <w:ins w:id="145" w:author="vibhanshu bisht" w:date="2021-06-02T10:24:00Z"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  <m:t>x</m:t>
                      </w:ins>
                    </m:r>
                  </m:e>
                  <m:sup>
                    <m:r>
                      <w:ins w:id="146" w:author="vibhanshu bisht" w:date="2021-06-02T10:24:00Z">
                        <m:rPr>
                          <m:sty m:val="p"/>
                        </m:rPr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  <m:t>2</m:t>
                      </w:ins>
                    </m:r>
                  </m:sup>
                </m:sSup>
                <m:r>
                  <w:ins w:id="147" w:author="vibhanshu bisht" w:date="2021-06-02T10:24:00Z">
                    <m:rPr>
                      <m:sty m:val="p"/>
                    </m:rP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</m:t>
                  </w:ins>
                </m:r>
                <m:r>
                  <w:ins w:id="148" w:author="vibhanshu bisht" w:date="2021-06-02T10:24:00Z"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x</m:t>
                  </w:ins>
                </m:r>
                <m:r>
                  <w:ins w:id="149" w:author="vibhanshu bisht" w:date="2021-06-02T10:24:00Z">
                    <m:rPr>
                      <m:sty m:val="p"/>
                    </m:rP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, 25</m:t>
                  </w:ins>
                </m:r>
              </m:e>
            </m:d>
          </m:e>
        </m:func>
        <m:r>
          <w:ins w:id="150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for</m:t>
          </w:ins>
        </m:r>
        <m:r>
          <w:ins w:id="151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52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all</m:t>
          </w:ins>
        </m:r>
        <m:r>
          <w:ins w:id="153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54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x</m:t>
          </w:ins>
        </m:r>
      </m:oMath>
    </w:p>
    <w:p w14:paraId="496798F5" w14:textId="560B081C" w:rsidR="00014A49" w:rsidRPr="00014A49" w:rsidRDefault="00696BB4" w:rsidP="00014A49">
      <w:pPr>
        <w:pStyle w:val="ListParagraph"/>
        <w:numPr>
          <w:ilvl w:val="1"/>
          <w:numId w:val="1"/>
        </w:numPr>
        <w:rPr>
          <w:ins w:id="155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  <m:oMath>
        <m:func>
          <m:funcPr>
            <m:ctrlPr>
              <w:ins w:id="156" w:author="vibhanshu bisht" w:date="2021-06-02T10:24:00Z"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</w:ins>
            </m:ctrlPr>
          </m:funcPr>
          <m:fName>
            <m:r>
              <w:ins w:id="157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min</m:t>
              </w:ins>
            </m:r>
          </m:fName>
          <m:e>
            <m:d>
              <m:dPr>
                <m:ctrlPr>
                  <w:ins w:id="158" w:author="vibhanshu bisht" w:date="2021-06-02T10:24:00Z"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</w:ins>
                </m:ctrlPr>
              </m:dPr>
              <m:e>
                <m:sSup>
                  <m:sSupPr>
                    <m:ctrlPr>
                      <w:ins w:id="159" w:author="vibhanshu bisht" w:date="2021-06-02T10:24:00Z"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</w:ins>
                    </m:ctrlPr>
                  </m:sSupPr>
                  <m:e>
                    <m:r>
                      <w:ins w:id="160" w:author="vibhanshu bisht" w:date="2021-06-02T10:24:00Z"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  <m:t>x</m:t>
                      </w:ins>
                    </m:r>
                  </m:e>
                  <m:sup>
                    <m:r>
                      <w:ins w:id="161" w:author="vibhanshu bisht" w:date="2021-06-02T10:24:00Z">
                        <m:rPr>
                          <m:sty m:val="p"/>
                        </m:rPr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  <m:t>3</m:t>
                      </w:ins>
                    </m:r>
                  </m:sup>
                </m:sSup>
                <m:r>
                  <w:ins w:id="162" w:author="vibhanshu bisht" w:date="2021-06-02T10:24:00Z">
                    <m:rPr>
                      <m:sty m:val="p"/>
                    </m:rP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-2</m:t>
                  </w:ins>
                </m:r>
                <m:sSup>
                  <m:sSupPr>
                    <m:ctrlPr>
                      <w:ins w:id="163" w:author="vibhanshu bisht" w:date="2021-06-02T10:24:00Z"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</w:ins>
                    </m:ctrlPr>
                  </m:sSupPr>
                  <m:e>
                    <m:r>
                      <w:ins w:id="164" w:author="vibhanshu bisht" w:date="2021-06-02T10:24:00Z"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  <m:t>x</m:t>
                      </w:ins>
                    </m:r>
                  </m:e>
                  <m:sup>
                    <m:r>
                      <w:ins w:id="165" w:author="vibhanshu bisht" w:date="2021-06-02T10:24:00Z">
                        <m:rPr>
                          <m:sty m:val="p"/>
                        </m:rPr>
                        <w:rPr>
                          <w:rFonts w:ascii="Cambria Math" w:hAnsi="Cambria Math" w:cs="Segoe UI"/>
                          <w:sz w:val="24"/>
                          <w:szCs w:val="24"/>
                          <w:lang w:val="en-IN" w:eastAsia="en-IN"/>
                        </w:rPr>
                        <m:t>2</m:t>
                      </w:ins>
                    </m:r>
                  </m:sup>
                </m:sSup>
                <m:r>
                  <w:ins w:id="166" w:author="vibhanshu bisht" w:date="2021-06-02T10:24:00Z">
                    <m:rPr>
                      <m:sty m:val="p"/>
                    </m:rP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</m:t>
                  </w:ins>
                </m:r>
                <m:r>
                  <w:ins w:id="167" w:author="vibhanshu bisht" w:date="2021-06-02T10:24:00Z"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x</m:t>
                  </w:ins>
                </m:r>
                <m:r>
                  <w:ins w:id="168" w:author="vibhanshu bisht" w:date="2021-06-02T10:24:00Z">
                    <m:rPr>
                      <m:sty m:val="p"/>
                    </m:rP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, 4</m:t>
                  </w:ins>
                </m:r>
                <m:r>
                  <w:ins w:id="169" w:author="vibhanshu bisht" w:date="2021-06-02T10:24:00Z"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x</m:t>
                  </w:ins>
                </m:r>
              </m:e>
            </m:d>
          </m:e>
        </m:func>
        <m:r>
          <w:ins w:id="170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for</m:t>
          </w:ins>
        </m:r>
        <m:r>
          <w:ins w:id="171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72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all</m:t>
          </w:ins>
        </m:r>
        <m:r>
          <w:ins w:id="173" w:author="vibhanshu bisht" w:date="2021-06-02T10:24:00Z">
            <m:rPr>
              <m:sty m:val="p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</m:t>
          </w:ins>
        </m:r>
        <m:r>
          <w:ins w:id="174" w:author="vibhanshu bisht" w:date="2021-06-02T10:24:00Z">
            <w:rPr>
              <w:rFonts w:ascii="Cambria Math" w:hAnsi="Cambria Math" w:cs="Segoe UI"/>
              <w:sz w:val="24"/>
              <w:szCs w:val="24"/>
              <w:lang w:val="en-IN" w:eastAsia="en-IN"/>
            </w:rPr>
            <m:t>x</m:t>
          </w:ins>
        </m:r>
      </m:oMath>
    </w:p>
    <w:p w14:paraId="3669C0D3" w14:textId="7D4A713B" w:rsidR="00014A49" w:rsidRDefault="00014A49" w:rsidP="00014A49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2BE6D042" w14:textId="293E3889" w:rsidR="00DD4BCE" w:rsidRPr="00DD4BCE" w:rsidRDefault="00DD4BCE" w:rsidP="00014A49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DD4BCE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530BA5FA" w14:textId="4D6EB468" w:rsidR="00DD4BCE" w:rsidRPr="00DD4BCE" w:rsidRDefault="00DD4BCE" w:rsidP="00DD4BCE">
      <w:pPr>
        <w:pStyle w:val="ListParagraph"/>
        <w:numPr>
          <w:ilvl w:val="0"/>
          <w:numId w:val="12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-10-x&gt;0</m:t>
        </m:r>
      </m:oMath>
    </w:p>
    <w:p w14:paraId="2B0BE155" w14:textId="4922B66E" w:rsidR="00DD4BCE" w:rsidRPr="00DD4BCE" w:rsidRDefault="00DD4BCE" w:rsidP="00DD4BCE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x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-x-10&gt;0</m:t>
          </m:r>
        </m:oMath>
      </m:oMathPara>
    </w:p>
    <w:p w14:paraId="53BD77EC" w14:textId="1E74B1C0" w:rsidR="00DD4BCE" w:rsidRPr="00DD4BCE" w:rsidRDefault="00DD4BCE" w:rsidP="00DD4BCE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Solving we get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x=</m:t>
        </m:r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1±</m:t>
            </m:r>
            <m:rad>
              <m:radPr>
                <m:degHide m:val="1"/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41</m:t>
                </m:r>
              </m:e>
            </m:rad>
          </m:num>
          <m:den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den>
        </m:f>
      </m:oMath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</w:p>
    <w:p w14:paraId="7DD3C70C" w14:textId="54F424B0" w:rsidR="00DD4BCE" w:rsidRPr="00DD4BCE" w:rsidRDefault="00DD4BCE" w:rsidP="00DD4BCE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x&gt; 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</m:t>
              </m:r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41</m:t>
                  </m:r>
                </m:e>
              </m:rad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or x&lt;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</m:t>
              </m:r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41</m:t>
                  </m:r>
                </m:e>
              </m:rad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den>
          </m:f>
        </m:oMath>
      </m:oMathPara>
    </w:p>
    <w:p w14:paraId="35305E69" w14:textId="77777777" w:rsidR="00DD4BCE" w:rsidRPr="00DD4BCE" w:rsidRDefault="00DD4BCE" w:rsidP="00DD4BCE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08B83B6D" w14:textId="77777777" w:rsidR="00DD4BCE" w:rsidRDefault="00DD4BCE" w:rsidP="00DD4BCE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func>
          <m:funcPr>
            <m:ctrlPr>
              <w:ins w:id="175" w:author="vibhanshu bisht" w:date="2021-06-02T10:24:00Z"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w:ins>
            </m:ctrlPr>
          </m:funcPr>
          <m:fName>
            <m:r>
              <w:ins w:id="176" w:author="vibhanshu bisht" w:date="2021-06-02T10:24:00Z">
                <m:rPr>
                  <m:sty m:val="p"/>
                </m:rP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max</m:t>
              </w:ins>
            </m:r>
          </m:fName>
          <m:e>
            <m:d>
              <m:dPr>
                <m:ctrlPr>
                  <w:ins w:id="177" w:author="vibhanshu bisht" w:date="2021-06-02T10:24:00Z"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w:ins>
                </m:ctrlPr>
              </m:dPr>
              <m:e>
                <m:sSup>
                  <m:sSupPr>
                    <m:ctrlPr>
                      <w:ins w:id="178" w:author="vibhanshu bisht" w:date="2021-06-02T10:24:00Z"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w:ins>
                    </m:ctrlPr>
                  </m:sSupPr>
                  <m:e>
                    <m:r>
                      <w:ins w:id="179" w:author="vibhanshu bisht" w:date="2021-06-02T10:24:00Z"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x</m:t>
                      </w:ins>
                    </m:r>
                  </m:e>
                  <m:sup>
                    <m:r>
                      <w:ins w:id="180" w:author="vibhanshu bisht" w:date="2021-06-02T10:24:00Z">
                        <m:rPr>
                          <m:sty m:val="p"/>
                        </m:rP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w:ins>
                    </m:r>
                  </m:sup>
                </m:sSup>
                <m:r>
                  <w:ins w:id="181" w:author="vibhanshu bisht" w:date="2021-06-02T10:24:00Z">
                    <m:rPr>
                      <m:sty m:val="p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-10,</m:t>
                  </w:ins>
                </m:r>
                <m:r>
                  <w:ins w:id="182" w:author="vibhanshu bisht" w:date="2021-06-02T10:24:00Z"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x</m:t>
                  </w:ins>
                </m:r>
              </m:e>
            </m:d>
          </m:e>
        </m:func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x</m:t>
                      </m: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e>
                    <m:sup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 xml:space="preserve">-10  for x&gt; </m:t>
                  </m:r>
                  <m:f>
                    <m:f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41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 xml:space="preserve">  or x&lt;</m:t>
                  </m:r>
                  <m:f>
                    <m:f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41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 xml:space="preserve">x for </m:t>
                  </m:r>
                  <m:f>
                    <m:f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41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 xml:space="preserve"> ≤ x≤</m:t>
                  </m:r>
                  <m:f>
                    <m:f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41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 </m:t>
        </m:r>
      </m:oMath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ab/>
      </w:r>
      <w:r w:rsidRPr="00DD4BCE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ab/>
      </w: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ab/>
      </w:r>
    </w:p>
    <w:p w14:paraId="2604989E" w14:textId="77777777" w:rsidR="00DD4BCE" w:rsidRDefault="00DD4BCE" w:rsidP="00DD4BCE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7978B97" w14:textId="77777777" w:rsidR="00DD4BCE" w:rsidRDefault="00DD4BCE" w:rsidP="00DD4BCE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7AD2764" w14:textId="6DDB01E1" w:rsidR="00DD4BCE" w:rsidRDefault="00DD4BCE" w:rsidP="00DD4BCE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A0CBC8B" w14:textId="6F6AF0AD" w:rsidR="00DD4BCE" w:rsidRPr="00DD4BCE" w:rsidRDefault="00DD4BCE" w:rsidP="00DD4BCE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DE6D125" w14:textId="0C2E9802" w:rsidR="00DD4BCE" w:rsidRDefault="00DD4BCE" w:rsidP="00DD4BCE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728A3846" w14:textId="3B9DD46F" w:rsidR="00DD4BCE" w:rsidRDefault="00DD4BCE" w:rsidP="00DD4BCE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0EB7BAB" w14:textId="77777777" w:rsidR="00DD4BCE" w:rsidRPr="00DD4BCE" w:rsidRDefault="00DD4BCE" w:rsidP="00DD4BCE">
      <w:pPr>
        <w:pStyle w:val="ListParagraph"/>
        <w:rPr>
          <w:ins w:id="183" w:author="vibhanshu bisht" w:date="2021-06-02T10:24:00Z"/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39BC7AD" w14:textId="77777777" w:rsidR="00651F01" w:rsidRPr="00651F01" w:rsidRDefault="00651F01" w:rsidP="00651F01">
      <w:pPr>
        <w:rPr>
          <w:ins w:id="184" w:author="vibhanshu bisht" w:date="2021-06-02T10:24:00Z"/>
          <w:rFonts w:ascii="Segoe UI" w:hAnsi="Segoe UI" w:cs="Segoe UI"/>
          <w:sz w:val="24"/>
          <w:szCs w:val="24"/>
          <w:lang w:val="en-IN" w:eastAsia="en-IN"/>
        </w:rPr>
      </w:pPr>
    </w:p>
    <w:p w14:paraId="16494CBF" w14:textId="06011249" w:rsidR="00940E61" w:rsidRDefault="00940E61" w:rsidP="00940E61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0F8FB1C9" w14:textId="77777777" w:rsidR="00202B88" w:rsidRDefault="00202B88" w:rsidP="00202B88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sectPr w:rsidR="00202B88" w:rsidSect="00E422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440" w:right="1080" w:bottom="1440" w:left="1080" w:header="0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653D6" w14:textId="77777777" w:rsidR="00696BB4" w:rsidRDefault="00696BB4" w:rsidP="005011A9">
      <w:pPr>
        <w:spacing w:after="0" w:line="240" w:lineRule="auto"/>
      </w:pPr>
      <w:r>
        <w:separator/>
      </w:r>
    </w:p>
  </w:endnote>
  <w:endnote w:type="continuationSeparator" w:id="0">
    <w:p w14:paraId="27A3A180" w14:textId="77777777" w:rsidR="00696BB4" w:rsidRDefault="00696BB4" w:rsidP="005011A9">
      <w:pPr>
        <w:spacing w:after="0" w:line="240" w:lineRule="auto"/>
      </w:pPr>
      <w:r>
        <w:continuationSeparator/>
      </w:r>
    </w:p>
  </w:endnote>
  <w:endnote w:type="continuationNotice" w:id="1">
    <w:p w14:paraId="3F5AD948" w14:textId="77777777" w:rsidR="00696BB4" w:rsidRDefault="00696B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B60AA" w14:textId="77777777" w:rsidR="007C652E" w:rsidRDefault="007C65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E4ACF" w14:textId="36A7F25B" w:rsidR="005011A9" w:rsidRDefault="00FF16A5" w:rsidP="00994605">
    <w:pPr>
      <w:pStyle w:val="Footer"/>
      <w:tabs>
        <w:tab w:val="clear" w:pos="4680"/>
        <w:tab w:val="clear" w:pos="9360"/>
        <w:tab w:val="center" w:pos="5545"/>
      </w:tabs>
      <w:ind w:left="-1843" w:right="-1411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8E338D" wp14:editId="5D818B97">
              <wp:simplePos x="0" y="0"/>
              <wp:positionH relativeFrom="column">
                <wp:posOffset>-19685</wp:posOffset>
              </wp:positionH>
              <wp:positionV relativeFrom="paragraph">
                <wp:posOffset>122555</wp:posOffset>
              </wp:positionV>
              <wp:extent cx="2703830" cy="655320"/>
              <wp:effectExtent l="0" t="0" r="20320" b="1143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3830" cy="65532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4D789B" w14:textId="77777777" w:rsidR="003D126B" w:rsidRPr="007C652E" w:rsidRDefault="003D126B">
                          <w:pPr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C652E"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CHAPTER NAME</w:t>
                          </w:r>
                        </w:p>
                        <w:p w14:paraId="0018C28E" w14:textId="77777777" w:rsidR="002F1731" w:rsidRPr="007C652E" w:rsidRDefault="003D126B">
                          <w:pPr>
                            <w:rPr>
                              <w:rFonts w:ascii="Segoe UI" w:hAnsi="Segoe UI" w:cs="Segoe UI"/>
                              <w:bCs/>
                              <w:sz w:val="24"/>
                              <w:szCs w:val="24"/>
                            </w:rPr>
                          </w:pPr>
                          <w:r w:rsidRPr="007C652E"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PRACTICE/NOTES/ASSIGNMENT</w:t>
                          </w:r>
                          <w:r w:rsidR="002F1731" w:rsidRPr="007C652E">
                            <w:rPr>
                              <w:rFonts w:ascii="Segoe UI" w:hAnsi="Segoe UI" w:cs="Segoe UI"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E338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left:0;text-align:left;margin-left:-1.55pt;margin-top:9.65pt;width:212.9pt;height:5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" fillcolor="white [3201]" strokecolor="#ed7d31 [3205]" strokeweight="1pt">
              <v:textbox>
                <w:txbxContent>
                  <w:p w14:paraId="5D4D789B" w14:textId="77777777" w:rsidR="003D126B" w:rsidRPr="007C652E" w:rsidRDefault="003D126B">
                    <w:pPr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</w:pPr>
                    <w:r w:rsidRPr="007C652E"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  <w:t>CHAPTER NAME</w:t>
                    </w:r>
                  </w:p>
                  <w:p w14:paraId="0018C28E" w14:textId="77777777" w:rsidR="002F1731" w:rsidRPr="007C652E" w:rsidRDefault="003D126B">
                    <w:pPr>
                      <w:rPr>
                        <w:rFonts w:ascii="Segoe UI" w:hAnsi="Segoe UI" w:cs="Segoe UI"/>
                        <w:bCs/>
                        <w:sz w:val="24"/>
                        <w:szCs w:val="24"/>
                      </w:rPr>
                    </w:pPr>
                    <w:r w:rsidRPr="007C652E"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  <w:t>PRACTICE/NOTES/ASSIGNMENT</w:t>
                    </w:r>
                    <w:r w:rsidR="002F1731" w:rsidRPr="007C652E">
                      <w:rPr>
                        <w:rFonts w:ascii="Segoe UI" w:hAnsi="Segoe UI" w:cs="Segoe UI"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5C5B8C" wp14:editId="550853A7">
              <wp:simplePos x="0" y="0"/>
              <wp:positionH relativeFrom="page">
                <wp:posOffset>6675120</wp:posOffset>
              </wp:positionH>
              <wp:positionV relativeFrom="page">
                <wp:posOffset>9799320</wp:posOffset>
              </wp:positionV>
              <wp:extent cx="909320" cy="910590"/>
              <wp:effectExtent l="74295" t="74295" r="35560" b="533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1AE37206" w14:textId="77777777" w:rsidR="00265722" w:rsidRPr="0011021A" w:rsidRDefault="00F30567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begin"/>
                          </w:r>
                          <w:r w:rsidR="00265722"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instrText xml:space="preserve"> PAGE    \* MERGEFORMAT </w:instrTex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3D126B" w:rsidRPr="003D126B"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t>2</w: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C5B8C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7" o:spid="_x0000_s1030" type="#_x0000_t5" style="position:absolute;left:0;text-align:left;margin-left:525.6pt;margin-top:771.6pt;width:71.6pt;height:71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" adj="21600" fillcolor="#ed7d31 [3205]" strokecolor="#f2f2f2 [3041]" strokeweight="3pt">
              <v:shadow on="t" color="#823b0b [1605]" opacity=".5" offset="1pt"/>
              <v:textbox>
                <w:txbxContent>
                  <w:p w14:paraId="1AE37206" w14:textId="77777777" w:rsidR="00265722" w:rsidRPr="0011021A" w:rsidRDefault="00F30567">
                    <w:pPr>
                      <w:jc w:val="center"/>
                      <w:rPr>
                        <w:b/>
                        <w:color w:val="000000" w:themeColor="text1"/>
                        <w:sz w:val="36"/>
                        <w:szCs w:val="36"/>
                      </w:rPr>
                    </w:pP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begin"/>
                    </w:r>
                    <w:r w:rsidR="00265722"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separate"/>
                    </w:r>
                    <w:r w:rsidR="003D126B" w:rsidRPr="003D126B">
                      <w:rPr>
                        <w:rFonts w:asciiTheme="majorHAnsi" w:hAnsiTheme="majorHAnsi"/>
                        <w:b/>
                        <w:noProof/>
                        <w:color w:val="000000" w:themeColor="text1"/>
                        <w:sz w:val="36"/>
                        <w:szCs w:val="36"/>
                      </w:rPr>
                      <w:t>2</w: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AA03" w14:textId="2AFB1229" w:rsidR="0011021A" w:rsidRDefault="00FF16A5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30F3F5" wp14:editId="01476505">
              <wp:simplePos x="0" y="0"/>
              <wp:positionH relativeFrom="page">
                <wp:posOffset>6675120</wp:posOffset>
              </wp:positionH>
              <wp:positionV relativeFrom="page">
                <wp:posOffset>9799320</wp:posOffset>
              </wp:positionV>
              <wp:extent cx="909320" cy="910590"/>
              <wp:effectExtent l="74295" t="74295" r="35560" b="53340"/>
              <wp:wrapNone/>
              <wp:docPr id="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0962D784" w14:textId="77777777" w:rsidR="00D033E2" w:rsidRPr="0011021A" w:rsidRDefault="00F30567" w:rsidP="00D033E2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begin"/>
                          </w:r>
                          <w:r w:rsidR="00D033E2"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instrText xml:space="preserve"> PAGE    \* MERGEFORMAT </w:instrTex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DA2BAC" w:rsidRPr="00DA2BAC"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t>1</w: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30F3F5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8" o:spid="_x0000_s1031" type="#_x0000_t5" style="position:absolute;margin-left:525.6pt;margin-top:771.6pt;width:71.6pt;height:71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" adj="21600" fillcolor="#ed7d31 [3205]" strokecolor="#f2f2f2 [3041]" strokeweight="3pt">
              <v:shadow on="t" color="#823b0b [1605]" opacity=".5" offset="1pt"/>
              <v:textbox>
                <w:txbxContent>
                  <w:p w14:paraId="0962D784" w14:textId="77777777" w:rsidR="00D033E2" w:rsidRPr="0011021A" w:rsidRDefault="00F30567" w:rsidP="00D033E2">
                    <w:pPr>
                      <w:jc w:val="center"/>
                      <w:rPr>
                        <w:b/>
                        <w:color w:val="000000" w:themeColor="text1"/>
                        <w:sz w:val="36"/>
                        <w:szCs w:val="36"/>
                      </w:rPr>
                    </w:pP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begin"/>
                    </w:r>
                    <w:r w:rsidR="00D033E2"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separate"/>
                    </w:r>
                    <w:r w:rsidR="00DA2BAC" w:rsidRPr="00DA2BAC">
                      <w:rPr>
                        <w:rFonts w:asciiTheme="majorHAnsi" w:hAnsiTheme="majorHAnsi"/>
                        <w:b/>
                        <w:noProof/>
                        <w:color w:val="000000" w:themeColor="text1"/>
                        <w:sz w:val="36"/>
                        <w:szCs w:val="36"/>
                      </w:rPr>
                      <w:t>1</w: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364AE" w14:textId="77777777" w:rsidR="00696BB4" w:rsidRDefault="00696BB4" w:rsidP="005011A9">
      <w:pPr>
        <w:spacing w:after="0" w:line="240" w:lineRule="auto"/>
      </w:pPr>
      <w:r>
        <w:separator/>
      </w:r>
    </w:p>
  </w:footnote>
  <w:footnote w:type="continuationSeparator" w:id="0">
    <w:p w14:paraId="71BEA39B" w14:textId="77777777" w:rsidR="00696BB4" w:rsidRDefault="00696BB4" w:rsidP="005011A9">
      <w:pPr>
        <w:spacing w:after="0" w:line="240" w:lineRule="auto"/>
      </w:pPr>
      <w:r>
        <w:continuationSeparator/>
      </w:r>
    </w:p>
  </w:footnote>
  <w:footnote w:type="continuationNotice" w:id="1">
    <w:p w14:paraId="01D9411E" w14:textId="77777777" w:rsidR="00696BB4" w:rsidRDefault="00696B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EEAFE" w14:textId="77777777" w:rsidR="00FB5563" w:rsidRDefault="00696BB4">
    <w:pPr>
      <w:pStyle w:val="Header"/>
    </w:pPr>
    <w:r>
      <w:rPr>
        <w:noProof/>
        <w:lang w:val="en-IN" w:eastAsia="en-IN"/>
      </w:rPr>
      <w:pict w14:anchorId="32E52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348126" o:spid="_x0000_s2050" type="#_x0000_t75" style="position:absolute;margin-left:0;margin-top:0;width:8in;height:215.4pt;z-index:-251655168;mso-position-horizontal:center;mso-position-horizontal-relative:margin;mso-position-vertical:center;mso-position-vertical-relative:margin" o:allowincell="f">
          <v:imagedata r:id="rId1" o:title="IAQS-FINAL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5DDE0" w14:textId="77777777" w:rsidR="000938C7" w:rsidRDefault="000938C7" w:rsidP="005011A9">
    <w:pPr>
      <w:pStyle w:val="Header"/>
      <w:ind w:left="-1440" w:right="-1411"/>
      <w:rPr>
        <w:noProof/>
        <w:lang w:val="en-IN" w:eastAsia="en-IN"/>
      </w:rPr>
    </w:pPr>
    <w:r>
      <w:rPr>
        <w:noProof/>
        <w:lang w:val="en-IN" w:eastAsia="en-IN"/>
      </w:rPr>
      <w:drawing>
        <wp:anchor distT="0" distB="0" distL="114300" distR="114300" simplePos="0" relativeHeight="251659264" behindDoc="0" locked="0" layoutInCell="1" allowOverlap="1" wp14:anchorId="1BF1B949" wp14:editId="2713E5A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947025" cy="1701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90"/>
                  <a:stretch>
                    <a:fillRect/>
                  </a:stretch>
                </pic:blipFill>
                <pic:spPr>
                  <a:xfrm>
                    <a:off x="0" y="0"/>
                    <a:ext cx="7947025" cy="170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5DA6A7" w14:textId="77777777" w:rsidR="005011A9" w:rsidRDefault="00696BB4" w:rsidP="005011A9">
    <w:pPr>
      <w:pStyle w:val="Header"/>
      <w:ind w:left="-1440" w:right="-1411"/>
    </w:pPr>
    <w:r>
      <w:rPr>
        <w:noProof/>
        <w:lang w:val="en-IN" w:eastAsia="en-IN"/>
      </w:rPr>
      <w:pict w14:anchorId="63D8C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348127" o:spid="_x0000_s2051" type="#_x0000_t75" style="position:absolute;left:0;text-align:left;margin-left:0;margin-top:0;width:8in;height:215.4pt;z-index:-251654144;mso-position-horizontal:center;mso-position-horizontal-relative:margin;mso-position-vertical:center;mso-position-vertical-relative:margin" o:allowincell="f">
          <v:imagedata r:id="rId2" o:title="IAQS-FINAL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23DEB" w14:textId="77777777" w:rsidR="007C652E" w:rsidRDefault="007C6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C7DAA"/>
    <w:multiLevelType w:val="hybridMultilevel"/>
    <w:tmpl w:val="626E7B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43B49"/>
    <w:multiLevelType w:val="hybridMultilevel"/>
    <w:tmpl w:val="34B8DC80"/>
    <w:lvl w:ilvl="0" w:tplc="A29CDD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396575"/>
    <w:multiLevelType w:val="hybridMultilevel"/>
    <w:tmpl w:val="00308342"/>
    <w:lvl w:ilvl="0" w:tplc="E43EBD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7966EC"/>
    <w:multiLevelType w:val="hybridMultilevel"/>
    <w:tmpl w:val="67AC962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" w15:restartNumberingAfterBreak="0">
    <w:nsid w:val="231C29FB"/>
    <w:multiLevelType w:val="hybridMultilevel"/>
    <w:tmpl w:val="D4A8DED8"/>
    <w:lvl w:ilvl="0" w:tplc="17463186">
      <w:start w:val="1"/>
      <w:numFmt w:val="decimal"/>
      <w:lvlText w:val="%1."/>
      <w:lvlJc w:val="left"/>
      <w:pPr>
        <w:ind w:left="16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572D1"/>
    <w:multiLevelType w:val="hybridMultilevel"/>
    <w:tmpl w:val="D6A654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8261E"/>
    <w:multiLevelType w:val="hybridMultilevel"/>
    <w:tmpl w:val="0540A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9494F"/>
    <w:multiLevelType w:val="hybridMultilevel"/>
    <w:tmpl w:val="64684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6EC2803"/>
    <w:multiLevelType w:val="hybridMultilevel"/>
    <w:tmpl w:val="66205C16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 w15:restartNumberingAfterBreak="0">
    <w:nsid w:val="68141618"/>
    <w:multiLevelType w:val="hybridMultilevel"/>
    <w:tmpl w:val="5CA0E8E0"/>
    <w:lvl w:ilvl="0" w:tplc="71D0AE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3E00F6"/>
    <w:multiLevelType w:val="hybridMultilevel"/>
    <w:tmpl w:val="66683E96"/>
    <w:lvl w:ilvl="0" w:tplc="9050B6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125525"/>
    <w:multiLevelType w:val="hybridMultilevel"/>
    <w:tmpl w:val="02421A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10"/>
  </w:num>
  <w:num w:numId="10">
    <w:abstractNumId w:val="11"/>
  </w:num>
  <w:num w:numId="11">
    <w:abstractNumId w:val="6"/>
  </w:num>
  <w:num w:numId="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ibhanshu bisht">
    <w15:presenceInfo w15:providerId="Windows Live" w15:userId="6078af38a33538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revisionView w:markup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1A4"/>
    <w:rsid w:val="00014A49"/>
    <w:rsid w:val="000262F0"/>
    <w:rsid w:val="00056BF3"/>
    <w:rsid w:val="000938C7"/>
    <w:rsid w:val="000A1A16"/>
    <w:rsid w:val="001038AE"/>
    <w:rsid w:val="0011021A"/>
    <w:rsid w:val="0011405A"/>
    <w:rsid w:val="001434A7"/>
    <w:rsid w:val="00155566"/>
    <w:rsid w:val="001556AD"/>
    <w:rsid w:val="0016208C"/>
    <w:rsid w:val="001951DE"/>
    <w:rsid w:val="001D3B40"/>
    <w:rsid w:val="001F164D"/>
    <w:rsid w:val="00202B88"/>
    <w:rsid w:val="002212AD"/>
    <w:rsid w:val="00265722"/>
    <w:rsid w:val="002833A0"/>
    <w:rsid w:val="002D577E"/>
    <w:rsid w:val="002F1731"/>
    <w:rsid w:val="00342DAF"/>
    <w:rsid w:val="00361FDC"/>
    <w:rsid w:val="00383D66"/>
    <w:rsid w:val="003D126B"/>
    <w:rsid w:val="004057D1"/>
    <w:rsid w:val="004174FB"/>
    <w:rsid w:val="0044507E"/>
    <w:rsid w:val="00457689"/>
    <w:rsid w:val="004B06AC"/>
    <w:rsid w:val="004B5D87"/>
    <w:rsid w:val="004C4F55"/>
    <w:rsid w:val="004C5367"/>
    <w:rsid w:val="004F0B93"/>
    <w:rsid w:val="004F7389"/>
    <w:rsid w:val="005011A9"/>
    <w:rsid w:val="005428F1"/>
    <w:rsid w:val="00576C93"/>
    <w:rsid w:val="005C08B3"/>
    <w:rsid w:val="005E4D33"/>
    <w:rsid w:val="006060DF"/>
    <w:rsid w:val="00607DB1"/>
    <w:rsid w:val="00620452"/>
    <w:rsid w:val="006513FB"/>
    <w:rsid w:val="00651F01"/>
    <w:rsid w:val="00654E7D"/>
    <w:rsid w:val="00655D00"/>
    <w:rsid w:val="00696BB4"/>
    <w:rsid w:val="006E1A76"/>
    <w:rsid w:val="006F10F9"/>
    <w:rsid w:val="006F5D6A"/>
    <w:rsid w:val="007069EE"/>
    <w:rsid w:val="0073436D"/>
    <w:rsid w:val="00771FFF"/>
    <w:rsid w:val="007772E3"/>
    <w:rsid w:val="007828D7"/>
    <w:rsid w:val="007C652E"/>
    <w:rsid w:val="007D443F"/>
    <w:rsid w:val="007D6EFE"/>
    <w:rsid w:val="007D79EC"/>
    <w:rsid w:val="0087220F"/>
    <w:rsid w:val="008828B9"/>
    <w:rsid w:val="008A63FB"/>
    <w:rsid w:val="008B1DCD"/>
    <w:rsid w:val="008B29BD"/>
    <w:rsid w:val="008F4D2A"/>
    <w:rsid w:val="00940E61"/>
    <w:rsid w:val="00985365"/>
    <w:rsid w:val="00994605"/>
    <w:rsid w:val="00994FED"/>
    <w:rsid w:val="00A53F58"/>
    <w:rsid w:val="00A73061"/>
    <w:rsid w:val="00A84ED5"/>
    <w:rsid w:val="00A913BB"/>
    <w:rsid w:val="00AC26B6"/>
    <w:rsid w:val="00AC4DAD"/>
    <w:rsid w:val="00AD64FB"/>
    <w:rsid w:val="00B674F8"/>
    <w:rsid w:val="00BA7584"/>
    <w:rsid w:val="00BC01E0"/>
    <w:rsid w:val="00BD1A3C"/>
    <w:rsid w:val="00C47D1D"/>
    <w:rsid w:val="00C86468"/>
    <w:rsid w:val="00C960C0"/>
    <w:rsid w:val="00CA2C3C"/>
    <w:rsid w:val="00CB662D"/>
    <w:rsid w:val="00CE2460"/>
    <w:rsid w:val="00D033E2"/>
    <w:rsid w:val="00D267BA"/>
    <w:rsid w:val="00D364E4"/>
    <w:rsid w:val="00D709D6"/>
    <w:rsid w:val="00D721A4"/>
    <w:rsid w:val="00D86AD9"/>
    <w:rsid w:val="00DA2BAC"/>
    <w:rsid w:val="00DC026D"/>
    <w:rsid w:val="00DD4BCE"/>
    <w:rsid w:val="00E121DE"/>
    <w:rsid w:val="00E35525"/>
    <w:rsid w:val="00E422D8"/>
    <w:rsid w:val="00E77DB1"/>
    <w:rsid w:val="00EE4CF3"/>
    <w:rsid w:val="00F159FE"/>
    <w:rsid w:val="00F30567"/>
    <w:rsid w:val="00F34DF7"/>
    <w:rsid w:val="00F35E5A"/>
    <w:rsid w:val="00F94316"/>
    <w:rsid w:val="00FA3899"/>
    <w:rsid w:val="00FB4AF5"/>
    <w:rsid w:val="00FB5563"/>
    <w:rsid w:val="00FC750D"/>
    <w:rsid w:val="00FD6AE1"/>
    <w:rsid w:val="00FF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390ED9"/>
  <w15:docId w15:val="{F379E91A-CF22-486D-9732-E6E5101F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1A9"/>
  </w:style>
  <w:style w:type="paragraph" w:styleId="Footer">
    <w:name w:val="footer"/>
    <w:basedOn w:val="Normal"/>
    <w:link w:val="Foot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1A9"/>
  </w:style>
  <w:style w:type="paragraph" w:styleId="BalloonText">
    <w:name w:val="Balloon Text"/>
    <w:basedOn w:val="Normal"/>
    <w:link w:val="BalloonTextChar"/>
    <w:uiPriority w:val="99"/>
    <w:semiHidden/>
    <w:unhideWhenUsed/>
    <w:rsid w:val="00A5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62D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assistivemathml">
    <w:name w:val="mjx_assistive_mathml"/>
    <w:basedOn w:val="DefaultParagraphFont"/>
    <w:rsid w:val="00CB662D"/>
  </w:style>
  <w:style w:type="paragraph" w:styleId="NormalWeb">
    <w:name w:val="Normal (Web)"/>
    <w:basedOn w:val="Normal"/>
    <w:uiPriority w:val="99"/>
    <w:unhideWhenUsed/>
    <w:rsid w:val="00606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math">
    <w:name w:val="math"/>
    <w:basedOn w:val="DefaultParagraphFont"/>
    <w:rsid w:val="006060DF"/>
  </w:style>
  <w:style w:type="character" w:customStyle="1" w:styleId="mn">
    <w:name w:val="mn"/>
    <w:basedOn w:val="DefaultParagraphFont"/>
    <w:rsid w:val="006060DF"/>
  </w:style>
  <w:style w:type="character" w:customStyle="1" w:styleId="mjx-char">
    <w:name w:val="mjx-char"/>
    <w:basedOn w:val="DefaultParagraphFont"/>
    <w:rsid w:val="006060DF"/>
  </w:style>
  <w:style w:type="paragraph" w:styleId="ListParagraph">
    <w:name w:val="List Paragraph"/>
    <w:basedOn w:val="Normal"/>
    <w:uiPriority w:val="34"/>
    <w:qFormat/>
    <w:rsid w:val="00A913B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208C"/>
    <w:rPr>
      <w:color w:val="808080"/>
    </w:rPr>
  </w:style>
  <w:style w:type="character" w:customStyle="1" w:styleId="mord">
    <w:name w:val="mord"/>
    <w:basedOn w:val="DefaultParagraphFont"/>
    <w:rsid w:val="004C5367"/>
  </w:style>
  <w:style w:type="character" w:customStyle="1" w:styleId="mbin">
    <w:name w:val="mbin"/>
    <w:basedOn w:val="DefaultParagraphFont"/>
    <w:rsid w:val="004C5367"/>
  </w:style>
  <w:style w:type="character" w:customStyle="1" w:styleId="mrel">
    <w:name w:val="mrel"/>
    <w:basedOn w:val="DefaultParagraphFont"/>
    <w:rsid w:val="004C5367"/>
  </w:style>
  <w:style w:type="paragraph" w:styleId="Revision">
    <w:name w:val="Revision"/>
    <w:hidden/>
    <w:uiPriority w:val="99"/>
    <w:semiHidden/>
    <w:rsid w:val="00C47D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5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sh\Desktop\NEW%20DATA%20SCIENCE\IAQS\QAT\IAQ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13C25-628C-4425-BB59-4C2850B4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IAQS WORD TEMPLATE</Template>
  <TotalTime>944</TotalTime>
  <Pages>11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Jeet</dc:creator>
  <cp:lastModifiedBy>vibhanshu bisht</cp:lastModifiedBy>
  <cp:revision>3</cp:revision>
  <dcterms:created xsi:type="dcterms:W3CDTF">2021-06-07T06:39:00Z</dcterms:created>
  <dcterms:modified xsi:type="dcterms:W3CDTF">2021-06-07T07:06:00Z</dcterms:modified>
</cp:coreProperties>
</file>